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6D34" w:rsidRPr="003B6DF4" w:rsidRDefault="003D6D34" w:rsidP="00237363">
      <w:pPr>
        <w:jc w:val="right"/>
        <w:rPr>
          <w:rFonts w:cstheme="minorHAnsi" w:hint="cs"/>
          <w:rtl/>
        </w:rPr>
      </w:pPr>
      <w:bookmarkStart w:id="0" w:name="_GoBack"/>
      <w:bookmarkEnd w:id="0"/>
    </w:p>
    <w:p w:rsidR="00EE490F" w:rsidRPr="003B6DF4" w:rsidRDefault="00EE490F" w:rsidP="00237363">
      <w:pPr>
        <w:jc w:val="right"/>
        <w:rPr>
          <w:rFonts w:cstheme="minorHAnsi"/>
        </w:rPr>
      </w:pPr>
    </w:p>
    <w:p w:rsidR="00EE490F" w:rsidRPr="003B6DF4" w:rsidRDefault="00EE490F" w:rsidP="00237363">
      <w:pPr>
        <w:jc w:val="right"/>
        <w:rPr>
          <w:rFonts w:cstheme="minorHAnsi"/>
        </w:rPr>
      </w:pPr>
    </w:p>
    <w:p w:rsidR="00EE490F" w:rsidRDefault="00EE490F" w:rsidP="00237363">
      <w:pPr>
        <w:jc w:val="right"/>
        <w:rPr>
          <w:rFonts w:cstheme="minorHAnsi"/>
        </w:rPr>
      </w:pPr>
    </w:p>
    <w:p w:rsidR="0006651A" w:rsidRDefault="0006651A" w:rsidP="00237363">
      <w:pPr>
        <w:jc w:val="right"/>
        <w:rPr>
          <w:rFonts w:cstheme="minorHAnsi"/>
        </w:rPr>
      </w:pPr>
    </w:p>
    <w:p w:rsidR="0006651A" w:rsidRPr="003B6DF4" w:rsidRDefault="0006651A" w:rsidP="00237363">
      <w:pPr>
        <w:jc w:val="right"/>
        <w:rPr>
          <w:rFonts w:cstheme="minorHAnsi"/>
        </w:rPr>
      </w:pPr>
    </w:p>
    <w:p w:rsidR="00EE490F" w:rsidRPr="003B6DF4" w:rsidRDefault="00EE490F" w:rsidP="00237363">
      <w:pPr>
        <w:jc w:val="right"/>
        <w:rPr>
          <w:rFonts w:cstheme="minorHAnsi"/>
        </w:rPr>
      </w:pPr>
    </w:p>
    <w:p w:rsidR="00EE490F" w:rsidRPr="003B6DF4" w:rsidRDefault="00EE490F" w:rsidP="00237363">
      <w:pPr>
        <w:jc w:val="right"/>
        <w:rPr>
          <w:rFonts w:cstheme="minorHAnsi"/>
        </w:rPr>
      </w:pPr>
    </w:p>
    <w:p w:rsidR="00EE490F" w:rsidRPr="003B6DF4" w:rsidRDefault="00EE490F" w:rsidP="00237363">
      <w:pPr>
        <w:jc w:val="right"/>
        <w:rPr>
          <w:rFonts w:cstheme="minorHAnsi"/>
        </w:rPr>
      </w:pPr>
    </w:p>
    <w:p w:rsidR="006973C7" w:rsidRPr="003B6DF4" w:rsidRDefault="006973C7" w:rsidP="00237363">
      <w:pPr>
        <w:pStyle w:val="BasicParagraph"/>
        <w:bidi w:val="0"/>
        <w:spacing w:line="360" w:lineRule="auto"/>
        <w:rPr>
          <w:rStyle w:val="a"/>
          <w:rFonts w:asciiTheme="minorHAnsi" w:hAnsiTheme="minorHAnsi" w:cstheme="minorHAnsi"/>
          <w:color w:val="4C3D8E"/>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3B6DF4" w:rsidTr="0006651A">
        <w:trPr>
          <w:trHeight w:val="576"/>
          <w:tblCellSpacing w:w="7" w:type="dxa"/>
          <w:jc w:val="center"/>
        </w:trPr>
        <w:tc>
          <w:tcPr>
            <w:tcW w:w="9604" w:type="dxa"/>
            <w:shd w:val="clear" w:color="auto" w:fill="F2F2F2" w:themeFill="background1" w:themeFillShade="F2"/>
            <w:vAlign w:val="center"/>
          </w:tcPr>
          <w:p w:rsidR="00D7486B" w:rsidRPr="003B6DF4" w:rsidRDefault="00D7486B" w:rsidP="00DA49C1">
            <w:pPr>
              <w:spacing w:line="276" w:lineRule="auto"/>
              <w:jc w:val="lowKashida"/>
              <w:rPr>
                <w:rFonts w:cstheme="minorHAnsi"/>
                <w:color w:val="F59F52"/>
                <w:sz w:val="24"/>
                <w:szCs w:val="24"/>
                <w:rtl/>
              </w:rPr>
            </w:pPr>
            <w:r w:rsidRPr="004C1C63">
              <w:rPr>
                <w:rFonts w:cstheme="minorHAnsi"/>
                <w:b/>
                <w:bCs/>
                <w:color w:val="5279BB"/>
                <w:sz w:val="26"/>
                <w:szCs w:val="26"/>
              </w:rPr>
              <w:t>Course Title</w:t>
            </w:r>
            <w:r w:rsidRPr="003B6DF4">
              <w:rPr>
                <w:rFonts w:cstheme="minorHAnsi"/>
                <w:color w:val="5279BB"/>
                <w:sz w:val="26"/>
                <w:szCs w:val="26"/>
                <w:rtl/>
              </w:rPr>
              <w:t>:</w:t>
            </w:r>
            <w:sdt>
              <w:sdtPr>
                <w:rPr>
                  <w:rStyle w:val="Style1Char"/>
                  <w:rFonts w:asciiTheme="minorHAnsi" w:hAnsiTheme="minorHAnsi" w:cstheme="minorHAnsi"/>
                </w:rPr>
                <w:alias w:val="Course Title"/>
                <w:tag w:val="Course Title"/>
                <w:id w:val="1748220349"/>
                <w:placeholder>
                  <w:docPart w:val="7C0BA2BB03584832AA880C5E1F530931"/>
                </w:placeholder>
              </w:sdtPr>
              <w:sdtEndPr>
                <w:rPr>
                  <w:rStyle w:val="DefaultParagraphFont"/>
                  <w:b w:val="0"/>
                  <w:color w:val="5279BB"/>
                  <w:sz w:val="24"/>
                  <w:szCs w:val="24"/>
                </w:rPr>
              </w:sdtEndPr>
              <w:sdtContent>
                <w:r w:rsidR="00DA49C1">
                  <w:rPr>
                    <w:rStyle w:val="Style1Char"/>
                    <w:rFonts w:asciiTheme="minorHAnsi" w:hAnsiTheme="minorHAnsi" w:cstheme="minorHAnsi"/>
                  </w:rPr>
                  <w:t>Molecular Genetics</w:t>
                </w:r>
              </w:sdtContent>
            </w:sdt>
          </w:p>
        </w:tc>
      </w:tr>
      <w:tr w:rsidR="00D7486B" w:rsidRPr="003B6DF4" w:rsidTr="0006651A">
        <w:trPr>
          <w:trHeight w:val="576"/>
          <w:tblCellSpacing w:w="7" w:type="dxa"/>
          <w:jc w:val="center"/>
        </w:trPr>
        <w:tc>
          <w:tcPr>
            <w:tcW w:w="9604" w:type="dxa"/>
            <w:shd w:val="clear" w:color="auto" w:fill="D9D9D9" w:themeFill="background1" w:themeFillShade="D9"/>
            <w:vAlign w:val="center"/>
          </w:tcPr>
          <w:p w:rsidR="00D7486B" w:rsidRPr="003B6DF4" w:rsidRDefault="00D7486B" w:rsidP="00DA49C1">
            <w:pPr>
              <w:spacing w:line="276" w:lineRule="auto"/>
              <w:jc w:val="lowKashida"/>
              <w:rPr>
                <w:rFonts w:cstheme="minorHAnsi"/>
                <w:color w:val="F59F52"/>
                <w:sz w:val="24"/>
                <w:szCs w:val="24"/>
                <w:rtl/>
              </w:rPr>
            </w:pPr>
            <w:r w:rsidRPr="004C1C63">
              <w:rPr>
                <w:rFonts w:cstheme="minorHAnsi"/>
                <w:b/>
                <w:bCs/>
                <w:color w:val="5279BB"/>
                <w:sz w:val="26"/>
                <w:szCs w:val="26"/>
              </w:rPr>
              <w:t>Course Code</w:t>
            </w:r>
            <w:r w:rsidRPr="003B6DF4">
              <w:rPr>
                <w:rFonts w:cstheme="minorHAnsi"/>
                <w:color w:val="5279BB"/>
                <w:sz w:val="26"/>
                <w:szCs w:val="26"/>
                <w:rtl/>
              </w:rPr>
              <w:t>:</w:t>
            </w:r>
            <w:r w:rsidR="00DA49C1">
              <w:rPr>
                <w:rStyle w:val="Style1Char"/>
                <w:rFonts w:asciiTheme="minorHAnsi" w:hAnsiTheme="minorHAnsi" w:cstheme="minorHAnsi"/>
              </w:rPr>
              <w:t>BCH465</w:t>
            </w:r>
          </w:p>
        </w:tc>
      </w:tr>
      <w:tr w:rsidR="008E433B" w:rsidRPr="003B6DF4" w:rsidTr="0006651A">
        <w:trPr>
          <w:trHeight w:val="576"/>
          <w:tblCellSpacing w:w="7" w:type="dxa"/>
          <w:jc w:val="center"/>
        </w:trPr>
        <w:tc>
          <w:tcPr>
            <w:tcW w:w="9604" w:type="dxa"/>
            <w:shd w:val="clear" w:color="auto" w:fill="F2F2F2" w:themeFill="background1" w:themeFillShade="F2"/>
            <w:vAlign w:val="center"/>
          </w:tcPr>
          <w:p w:rsidR="008E433B" w:rsidRDefault="00AD7CDB">
            <w:pPr>
              <w:widowControl w:val="0"/>
              <w:autoSpaceDE w:val="0"/>
              <w:autoSpaceDN w:val="0"/>
              <w:spacing w:line="276" w:lineRule="auto"/>
              <w:jc w:val="lowKashida"/>
              <w:rPr>
                <w:rFonts w:ascii="Times New Roman" w:eastAsia="Times New Roman" w:hAnsi="Times New Roman" w:cstheme="minorHAnsi"/>
                <w:color w:val="F59F52"/>
                <w:sz w:val="24"/>
                <w:szCs w:val="24"/>
              </w:rPr>
            </w:pPr>
            <w:r>
              <w:rPr>
                <w:rFonts w:cstheme="minorHAnsi"/>
                <w:b/>
                <w:bCs/>
                <w:color w:val="5279BB"/>
                <w:sz w:val="26"/>
                <w:szCs w:val="26"/>
              </w:rPr>
              <w:t>Program</w:t>
            </w:r>
            <w:r>
              <w:rPr>
                <w:rFonts w:cstheme="minorHAnsi"/>
                <w:color w:val="5279BB"/>
                <w:sz w:val="26"/>
                <w:szCs w:val="26"/>
              </w:rPr>
              <w:t>:</w:t>
            </w:r>
            <w:r>
              <w:rPr>
                <w:b/>
                <w:color w:val="52B5C2"/>
                <w:sz w:val="28"/>
              </w:rPr>
              <w:t xml:space="preserve"> Bachelor’s</w:t>
            </w:r>
            <w:r>
              <w:rPr>
                <w:b/>
                <w:color w:val="52B5C2"/>
                <w:spacing w:val="-1"/>
                <w:sz w:val="28"/>
              </w:rPr>
              <w:t xml:space="preserve"> degree (BSc) in </w:t>
            </w:r>
            <w:r>
              <w:rPr>
                <w:b/>
                <w:color w:val="52B5C2"/>
                <w:sz w:val="28"/>
              </w:rPr>
              <w:t>Biochemistry</w:t>
            </w:r>
          </w:p>
        </w:tc>
      </w:tr>
      <w:tr w:rsidR="008E433B" w:rsidRPr="003B6DF4" w:rsidTr="0006651A">
        <w:trPr>
          <w:trHeight w:val="576"/>
          <w:tblCellSpacing w:w="7" w:type="dxa"/>
          <w:jc w:val="center"/>
        </w:trPr>
        <w:tc>
          <w:tcPr>
            <w:tcW w:w="9604" w:type="dxa"/>
            <w:shd w:val="clear" w:color="auto" w:fill="D9D9D9" w:themeFill="background1" w:themeFillShade="D9"/>
            <w:vAlign w:val="center"/>
          </w:tcPr>
          <w:p w:rsidR="008E433B" w:rsidRDefault="008E433B">
            <w:pPr>
              <w:widowControl w:val="0"/>
              <w:autoSpaceDE w:val="0"/>
              <w:autoSpaceDN w:val="0"/>
              <w:spacing w:line="276" w:lineRule="auto"/>
              <w:jc w:val="lowKashida"/>
              <w:rPr>
                <w:rFonts w:ascii="Times New Roman" w:eastAsia="Times New Roman" w:hAnsi="Times New Roman" w:cstheme="minorHAnsi"/>
                <w:color w:val="F59F52"/>
                <w:sz w:val="24"/>
                <w:szCs w:val="24"/>
              </w:rPr>
            </w:pPr>
            <w:r>
              <w:rPr>
                <w:rFonts w:cstheme="minorHAnsi" w:hint="cs"/>
                <w:b/>
                <w:bCs/>
                <w:color w:val="5279BB"/>
                <w:sz w:val="26"/>
                <w:szCs w:val="26"/>
              </w:rPr>
              <w:t xml:space="preserve"> </w:t>
            </w:r>
            <w:r>
              <w:rPr>
                <w:rFonts w:cstheme="minorHAnsi"/>
                <w:b/>
                <w:bCs/>
                <w:color w:val="5279BB"/>
                <w:sz w:val="26"/>
                <w:szCs w:val="26"/>
              </w:rPr>
              <w:t>Department</w:t>
            </w:r>
            <w:r>
              <w:rPr>
                <w:rFonts w:cstheme="minorHAnsi"/>
                <w:color w:val="5279BB"/>
                <w:sz w:val="26"/>
                <w:szCs w:val="26"/>
              </w:rPr>
              <w:t xml:space="preserve">: </w:t>
            </w:r>
            <w:r>
              <w:rPr>
                <w:rStyle w:val="Style1Char"/>
                <w:rFonts w:cstheme="minorHAnsi"/>
              </w:rPr>
              <w:t>Biochemistry</w:t>
            </w:r>
          </w:p>
        </w:tc>
      </w:tr>
      <w:tr w:rsidR="008E433B" w:rsidRPr="003B6DF4" w:rsidTr="0006651A">
        <w:trPr>
          <w:trHeight w:val="576"/>
          <w:tblCellSpacing w:w="7" w:type="dxa"/>
          <w:jc w:val="center"/>
        </w:trPr>
        <w:tc>
          <w:tcPr>
            <w:tcW w:w="9604" w:type="dxa"/>
            <w:shd w:val="clear" w:color="auto" w:fill="F2F2F2" w:themeFill="background1" w:themeFillShade="F2"/>
            <w:vAlign w:val="center"/>
          </w:tcPr>
          <w:p w:rsidR="008E433B" w:rsidRDefault="008E433B">
            <w:pPr>
              <w:widowControl w:val="0"/>
              <w:autoSpaceDE w:val="0"/>
              <w:autoSpaceDN w:val="0"/>
              <w:spacing w:line="276" w:lineRule="auto"/>
              <w:jc w:val="lowKashida"/>
              <w:rPr>
                <w:rFonts w:ascii="Times New Roman" w:eastAsia="Times New Roman" w:hAnsi="Times New Roman" w:cstheme="minorHAnsi"/>
                <w:color w:val="F59F52"/>
                <w:sz w:val="24"/>
                <w:szCs w:val="24"/>
              </w:rPr>
            </w:pPr>
            <w:r>
              <w:rPr>
                <w:rFonts w:cstheme="minorHAnsi"/>
                <w:b/>
                <w:bCs/>
                <w:color w:val="5279BB"/>
                <w:sz w:val="26"/>
                <w:szCs w:val="26"/>
              </w:rPr>
              <w:t xml:space="preserve"> College</w:t>
            </w:r>
            <w:r>
              <w:rPr>
                <w:rFonts w:cstheme="minorHAnsi"/>
                <w:color w:val="5279BB"/>
                <w:sz w:val="26"/>
                <w:szCs w:val="26"/>
              </w:rPr>
              <w:t xml:space="preserve">: </w:t>
            </w:r>
            <w:r>
              <w:rPr>
                <w:rStyle w:val="Style1Char"/>
                <w:rFonts w:cstheme="minorHAnsi"/>
              </w:rPr>
              <w:t>College of Science</w:t>
            </w:r>
          </w:p>
        </w:tc>
      </w:tr>
      <w:tr w:rsidR="00D7486B" w:rsidRPr="003B6DF4" w:rsidTr="0006651A">
        <w:trPr>
          <w:trHeight w:val="576"/>
          <w:tblCellSpacing w:w="7" w:type="dxa"/>
          <w:jc w:val="center"/>
        </w:trPr>
        <w:tc>
          <w:tcPr>
            <w:tcW w:w="9604" w:type="dxa"/>
            <w:shd w:val="clear" w:color="auto" w:fill="D9D9D9" w:themeFill="background1" w:themeFillShade="D9"/>
            <w:vAlign w:val="center"/>
          </w:tcPr>
          <w:p w:rsidR="00D7486B" w:rsidRPr="003B6DF4" w:rsidRDefault="00D7486B" w:rsidP="00DA49C1">
            <w:pPr>
              <w:spacing w:line="276" w:lineRule="auto"/>
              <w:jc w:val="lowKashida"/>
              <w:rPr>
                <w:rFonts w:cstheme="minorHAnsi"/>
                <w:color w:val="F59F52"/>
                <w:sz w:val="24"/>
                <w:szCs w:val="24"/>
              </w:rPr>
            </w:pPr>
            <w:r w:rsidRPr="004C1C63">
              <w:rPr>
                <w:rFonts w:cstheme="minorHAnsi"/>
                <w:b/>
                <w:bCs/>
                <w:color w:val="5279BB"/>
                <w:sz w:val="26"/>
                <w:szCs w:val="26"/>
              </w:rPr>
              <w:t>Institution</w:t>
            </w:r>
            <w:r w:rsidRPr="003B6DF4">
              <w:rPr>
                <w:rFonts w:cstheme="minorHAnsi"/>
                <w:color w:val="5279BB"/>
                <w:sz w:val="26"/>
                <w:szCs w:val="26"/>
              </w:rPr>
              <w:t>:</w:t>
            </w:r>
            <w:r w:rsidR="00DA49C1">
              <w:rPr>
                <w:rStyle w:val="Style1Char"/>
                <w:rFonts w:asciiTheme="minorHAnsi" w:hAnsiTheme="minorHAnsi" w:cstheme="minorHAnsi"/>
              </w:rPr>
              <w:t>King Saud University</w:t>
            </w:r>
          </w:p>
        </w:tc>
      </w:tr>
      <w:tr w:rsidR="00D7486B" w:rsidRPr="003B6DF4" w:rsidTr="0006651A">
        <w:trPr>
          <w:trHeight w:val="576"/>
          <w:tblCellSpacing w:w="7" w:type="dxa"/>
          <w:jc w:val="center"/>
        </w:trPr>
        <w:tc>
          <w:tcPr>
            <w:tcW w:w="9604" w:type="dxa"/>
            <w:shd w:val="clear" w:color="auto" w:fill="F2F2F2" w:themeFill="background1" w:themeFillShade="F2"/>
            <w:vAlign w:val="center"/>
          </w:tcPr>
          <w:p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Version</w:t>
            </w:r>
            <w:r w:rsidRPr="003B6DF4">
              <w:rPr>
                <w:rFonts w:cstheme="minorHAnsi"/>
                <w:color w:val="5279BB"/>
                <w:sz w:val="26"/>
                <w:szCs w:val="26"/>
                <w:rtl/>
              </w:rPr>
              <w:t>:</w:t>
            </w:r>
            <w:r w:rsidR="008E433B">
              <w:rPr>
                <w:rStyle w:val="Style1Char"/>
                <w:rFonts w:asciiTheme="minorHAnsi" w:hAnsiTheme="minorHAnsi" w:cstheme="minorHAnsi"/>
              </w:rPr>
              <w:t>V1</w:t>
            </w:r>
          </w:p>
        </w:tc>
      </w:tr>
      <w:tr w:rsidR="00D7486B" w:rsidRPr="003B6DF4" w:rsidTr="0006651A">
        <w:trPr>
          <w:trHeight w:val="576"/>
          <w:tblCellSpacing w:w="7" w:type="dxa"/>
          <w:jc w:val="center"/>
        </w:trPr>
        <w:tc>
          <w:tcPr>
            <w:tcW w:w="9604" w:type="dxa"/>
            <w:shd w:val="clear" w:color="auto" w:fill="D9D9D9" w:themeFill="background1" w:themeFillShade="D9"/>
            <w:vAlign w:val="center"/>
          </w:tcPr>
          <w:p w:rsidR="00D7486B" w:rsidRPr="003B6DF4" w:rsidRDefault="00D7486B" w:rsidP="00237363">
            <w:pPr>
              <w:spacing w:line="276" w:lineRule="auto"/>
              <w:jc w:val="lowKashida"/>
              <w:rPr>
                <w:rFonts w:cstheme="minorHAnsi"/>
                <w:color w:val="F59F52"/>
                <w:sz w:val="24"/>
                <w:szCs w:val="24"/>
                <w:rtl/>
                <w:lang w:bidi="ar-EG"/>
              </w:rPr>
            </w:pPr>
            <w:r w:rsidRPr="004C1C63">
              <w:rPr>
                <w:rFonts w:cstheme="minorHAnsi"/>
                <w:b/>
                <w:bCs/>
                <w:color w:val="5279BB"/>
                <w:sz w:val="26"/>
                <w:szCs w:val="26"/>
              </w:rPr>
              <w:t>LastRevision Date</w:t>
            </w:r>
            <w:r w:rsidRPr="003B6DF4">
              <w:rPr>
                <w:rFonts w:cstheme="minorHAnsi"/>
                <w:color w:val="5279BB"/>
                <w:sz w:val="26"/>
                <w:szCs w:val="26"/>
                <w:rtl/>
              </w:rPr>
              <w:t>:</w:t>
            </w:r>
            <w:sdt>
              <w:sdtPr>
                <w:rPr>
                  <w:rFonts w:cstheme="minorHAnsi"/>
                  <w:b/>
                  <w:color w:val="7B7B7B" w:themeColor="accent3" w:themeShade="BF"/>
                  <w:sz w:val="20"/>
                  <w:szCs w:val="20"/>
                </w:rPr>
                <w:alias w:val="Revision Date"/>
                <w:tag w:val="Revision Date"/>
                <w:id w:val="563450671"/>
                <w:placeholder>
                  <w:docPart w:val="0655894FF8FA475D80015EF4EBC2D337"/>
                </w:placeholder>
                <w:temporary/>
                <w:showingPlcHdr/>
                <w:date>
                  <w:dateFormat w:val="d MMMM yyyy"/>
                  <w:lid w:val="en-US"/>
                  <w:storeMappedDataAs w:val="dateTime"/>
                  <w:calendar w:val="gregorian"/>
                </w:date>
              </w:sdtPr>
              <w:sdtEndPr>
                <w:rPr>
                  <w:b w:val="0"/>
                </w:rPr>
              </w:sdtEndPr>
              <w:sdtContent>
                <w:r w:rsidRPr="003B6DF4">
                  <w:rPr>
                    <w:rFonts w:cstheme="minorHAnsi"/>
                    <w:i/>
                    <w:iCs/>
                    <w:color w:val="7B7B7B" w:themeColor="accent3" w:themeShade="BF"/>
                    <w:sz w:val="20"/>
                    <w:szCs w:val="20"/>
                  </w:rPr>
                  <w:t>Pick Revision Date.</w:t>
                </w:r>
              </w:sdtContent>
            </w:sdt>
          </w:p>
        </w:tc>
      </w:tr>
    </w:tbl>
    <w:p w:rsidR="006973C7" w:rsidRPr="003B6DF4" w:rsidRDefault="006973C7" w:rsidP="00237363">
      <w:pPr>
        <w:pStyle w:val="BasicParagraph"/>
        <w:bidi w:val="0"/>
        <w:spacing w:line="360" w:lineRule="auto"/>
        <w:rPr>
          <w:rStyle w:val="a"/>
          <w:rFonts w:asciiTheme="minorHAnsi" w:hAnsiTheme="minorHAnsi" w:cstheme="minorHAnsi"/>
          <w:color w:val="4C3D8E"/>
          <w:rtl/>
        </w:rPr>
      </w:pPr>
    </w:p>
    <w:p w:rsidR="00D7486B" w:rsidRPr="003B6DF4" w:rsidRDefault="00D7486B" w:rsidP="00237363">
      <w:pPr>
        <w:pStyle w:val="BasicParagraph"/>
        <w:bidi w:val="0"/>
        <w:spacing w:line="360" w:lineRule="auto"/>
        <w:rPr>
          <w:rStyle w:val="a"/>
          <w:rFonts w:asciiTheme="minorHAnsi" w:hAnsiTheme="minorHAnsi" w:cstheme="minorHAnsi"/>
          <w:color w:val="4C3D8E"/>
          <w:rtl/>
        </w:rPr>
      </w:pPr>
    </w:p>
    <w:p w:rsidR="006973C7" w:rsidRPr="003B6DF4" w:rsidRDefault="006973C7" w:rsidP="00237363">
      <w:pPr>
        <w:pStyle w:val="BasicParagraph"/>
        <w:bidi w:val="0"/>
        <w:spacing w:line="360" w:lineRule="auto"/>
        <w:rPr>
          <w:rStyle w:val="a"/>
          <w:rFonts w:asciiTheme="minorHAnsi" w:hAnsiTheme="minorHAnsi" w:cstheme="minorHAnsi"/>
          <w:color w:val="4C3D8E"/>
          <w:rtl/>
        </w:rPr>
      </w:pPr>
    </w:p>
    <w:p w:rsidR="006973C7" w:rsidRPr="003B6DF4" w:rsidRDefault="006973C7" w:rsidP="00237363">
      <w:pPr>
        <w:pStyle w:val="BasicParagraph"/>
        <w:bidi w:val="0"/>
        <w:spacing w:line="360" w:lineRule="auto"/>
        <w:rPr>
          <w:rStyle w:val="a"/>
          <w:rFonts w:asciiTheme="minorHAnsi" w:hAnsiTheme="minorHAnsi" w:cstheme="minorHAnsi"/>
          <w:color w:val="4C3D8E"/>
          <w:rtl/>
        </w:rPr>
      </w:pPr>
    </w:p>
    <w:p w:rsidR="006973C7" w:rsidRPr="003B6DF4" w:rsidRDefault="006973C7" w:rsidP="00237363">
      <w:pPr>
        <w:pStyle w:val="BasicParagraph"/>
        <w:bidi w:val="0"/>
        <w:spacing w:line="360" w:lineRule="auto"/>
        <w:rPr>
          <w:rStyle w:val="a"/>
          <w:rFonts w:asciiTheme="minorHAnsi" w:hAnsiTheme="minorHAnsi" w:cstheme="minorHAnsi"/>
          <w:color w:val="4C3D8E"/>
          <w:rtl/>
        </w:rPr>
      </w:pPr>
    </w:p>
    <w:bookmarkStart w:id="1" w:name="_Ref115691703" w:displacedByCustomXml="next"/>
    <w:sdt>
      <w:sdtPr>
        <w:rPr>
          <w:rFonts w:asciiTheme="minorHAnsi" w:eastAsiaTheme="minorHAnsi" w:hAnsiTheme="minorHAnsi" w:cstheme="minorHAnsi"/>
          <w:b/>
          <w:bCs/>
          <w:color w:val="7030A0"/>
          <w:sz w:val="28"/>
          <w:szCs w:val="28"/>
        </w:rPr>
        <w:id w:val="917285101"/>
        <w:docPartObj>
          <w:docPartGallery w:val="Table of Contents"/>
          <w:docPartUnique/>
        </w:docPartObj>
      </w:sdtPr>
      <w:sdtEndPr>
        <w:rPr>
          <w:noProof/>
          <w:color w:val="auto"/>
          <w:sz w:val="22"/>
          <w:szCs w:val="22"/>
        </w:rPr>
      </w:sdtEndPr>
      <w:sdtContent>
        <w:p w:rsidR="00B01629" w:rsidRPr="00BE3299" w:rsidRDefault="00B01629" w:rsidP="00C86E4E">
          <w:pPr>
            <w:pStyle w:val="TOCHeading"/>
            <w:spacing w:line="276" w:lineRule="auto"/>
            <w:rPr>
              <w:rFonts w:asciiTheme="minorHAnsi" w:hAnsiTheme="minorHAnsi" w:cstheme="minorHAnsi"/>
              <w:b/>
              <w:bCs/>
              <w:color w:val="7030A0"/>
            </w:rPr>
          </w:pPr>
          <w:r w:rsidRPr="00BE3299">
            <w:rPr>
              <w:rFonts w:asciiTheme="minorHAnsi" w:hAnsiTheme="minorHAnsi" w:cstheme="minorHAnsi"/>
              <w:b/>
              <w:bCs/>
              <w:color w:val="7030A0"/>
            </w:rPr>
            <w:t>Table of Contents</w:t>
          </w:r>
        </w:p>
        <w:p w:rsidR="00BE3299" w:rsidRPr="00BE3299" w:rsidRDefault="00055867">
          <w:pPr>
            <w:pStyle w:val="TOC1"/>
            <w:tabs>
              <w:tab w:val="right" w:leader="dot" w:pos="9628"/>
            </w:tabs>
            <w:rPr>
              <w:rFonts w:eastAsiaTheme="minorEastAsia"/>
              <w:noProof/>
              <w:kern w:val="2"/>
              <w:sz w:val="28"/>
              <w:szCs w:val="28"/>
            </w:rPr>
          </w:pPr>
          <w:r w:rsidRPr="00BE3299">
            <w:rPr>
              <w:rFonts w:cstheme="minorHAnsi"/>
              <w:sz w:val="28"/>
              <w:szCs w:val="28"/>
            </w:rPr>
            <w:fldChar w:fldCharType="begin"/>
          </w:r>
          <w:r w:rsidR="00B01629" w:rsidRPr="00BE3299">
            <w:rPr>
              <w:rFonts w:cstheme="minorHAnsi"/>
              <w:sz w:val="28"/>
              <w:szCs w:val="28"/>
            </w:rPr>
            <w:instrText xml:space="preserve"> TOC \o "1-3" \h \z \u </w:instrText>
          </w:r>
          <w:r w:rsidRPr="00BE3299">
            <w:rPr>
              <w:rFonts w:cstheme="minorHAnsi"/>
              <w:sz w:val="28"/>
              <w:szCs w:val="28"/>
            </w:rPr>
            <w:fldChar w:fldCharType="separate"/>
          </w:r>
          <w:hyperlink w:anchor="_Toc136205629" w:history="1">
            <w:r w:rsidR="00BE3299" w:rsidRPr="00BE3299">
              <w:rPr>
                <w:rStyle w:val="Hyperlink"/>
                <w:rFonts w:cstheme="minorHAnsi"/>
                <w:b/>
                <w:bCs/>
                <w:noProof/>
                <w:sz w:val="28"/>
                <w:szCs w:val="28"/>
                <w:lang w:bidi="ar-YE"/>
              </w:rPr>
              <w:t>A. General information about the course:</w:t>
            </w:r>
            <w:r w:rsidR="00BE3299" w:rsidRPr="00BE3299">
              <w:rPr>
                <w:noProof/>
                <w:webHidden/>
                <w:sz w:val="28"/>
                <w:szCs w:val="28"/>
              </w:rPr>
              <w:tab/>
            </w:r>
            <w:r w:rsidRPr="00BE3299">
              <w:rPr>
                <w:noProof/>
                <w:webHidden/>
                <w:sz w:val="28"/>
                <w:szCs w:val="28"/>
              </w:rPr>
              <w:fldChar w:fldCharType="begin"/>
            </w:r>
            <w:r w:rsidR="00BE3299" w:rsidRPr="00BE3299">
              <w:rPr>
                <w:noProof/>
                <w:webHidden/>
                <w:sz w:val="28"/>
                <w:szCs w:val="28"/>
              </w:rPr>
              <w:instrText xml:space="preserve"> PAGEREF _Toc136205629 \h </w:instrText>
            </w:r>
            <w:r w:rsidRPr="00BE3299">
              <w:rPr>
                <w:noProof/>
                <w:webHidden/>
                <w:sz w:val="28"/>
                <w:szCs w:val="28"/>
              </w:rPr>
            </w:r>
            <w:r w:rsidRPr="00BE3299">
              <w:rPr>
                <w:noProof/>
                <w:webHidden/>
                <w:sz w:val="28"/>
                <w:szCs w:val="28"/>
              </w:rPr>
              <w:fldChar w:fldCharType="separate"/>
            </w:r>
            <w:r w:rsidR="00654314">
              <w:rPr>
                <w:noProof/>
                <w:webHidden/>
                <w:sz w:val="28"/>
                <w:szCs w:val="28"/>
              </w:rPr>
              <w:t>3</w:t>
            </w:r>
            <w:r w:rsidRPr="00BE3299">
              <w:rPr>
                <w:noProof/>
                <w:webHidden/>
                <w:sz w:val="28"/>
                <w:szCs w:val="28"/>
              </w:rPr>
              <w:fldChar w:fldCharType="end"/>
            </w:r>
          </w:hyperlink>
        </w:p>
        <w:p w:rsidR="00BE3299" w:rsidRPr="00BE3299" w:rsidRDefault="00A07C00">
          <w:pPr>
            <w:pStyle w:val="TOC1"/>
            <w:tabs>
              <w:tab w:val="right" w:leader="dot" w:pos="9628"/>
            </w:tabs>
            <w:rPr>
              <w:rFonts w:eastAsiaTheme="minorEastAsia"/>
              <w:noProof/>
              <w:kern w:val="2"/>
              <w:sz w:val="28"/>
              <w:szCs w:val="28"/>
            </w:rPr>
          </w:pPr>
          <w:hyperlink w:anchor="_Toc136205630" w:history="1">
            <w:r w:rsidR="00BE3299" w:rsidRPr="00BE3299">
              <w:rPr>
                <w:rStyle w:val="Hyperlink"/>
                <w:rFonts w:cstheme="minorHAnsi"/>
                <w:b/>
                <w:bCs/>
                <w:noProof/>
                <w:sz w:val="28"/>
                <w:szCs w:val="28"/>
                <w:lang w:bidi="ar-YE"/>
              </w:rPr>
              <w:t>B. Course Learning Outcomes (CLOs), Teaching Strategies and Assessment Methods</w:t>
            </w:r>
            <w:r w:rsidR="00BE3299" w:rsidRPr="00BE3299">
              <w:rPr>
                <w:noProof/>
                <w:webHidden/>
                <w:sz w:val="28"/>
                <w:szCs w:val="28"/>
              </w:rPr>
              <w:tab/>
            </w:r>
            <w:r w:rsidR="00055867" w:rsidRPr="00BE3299">
              <w:rPr>
                <w:noProof/>
                <w:webHidden/>
                <w:sz w:val="28"/>
                <w:szCs w:val="28"/>
              </w:rPr>
              <w:fldChar w:fldCharType="begin"/>
            </w:r>
            <w:r w:rsidR="00BE3299" w:rsidRPr="00BE3299">
              <w:rPr>
                <w:noProof/>
                <w:webHidden/>
                <w:sz w:val="28"/>
                <w:szCs w:val="28"/>
              </w:rPr>
              <w:instrText xml:space="preserve"> PAGEREF _Toc136205630 \h </w:instrText>
            </w:r>
            <w:r w:rsidR="00055867" w:rsidRPr="00BE3299">
              <w:rPr>
                <w:noProof/>
                <w:webHidden/>
                <w:sz w:val="28"/>
                <w:szCs w:val="28"/>
              </w:rPr>
            </w:r>
            <w:r w:rsidR="00055867" w:rsidRPr="00BE3299">
              <w:rPr>
                <w:noProof/>
                <w:webHidden/>
                <w:sz w:val="28"/>
                <w:szCs w:val="28"/>
              </w:rPr>
              <w:fldChar w:fldCharType="separate"/>
            </w:r>
            <w:r w:rsidR="00654314">
              <w:rPr>
                <w:noProof/>
                <w:webHidden/>
                <w:sz w:val="28"/>
                <w:szCs w:val="28"/>
              </w:rPr>
              <w:t>4</w:t>
            </w:r>
            <w:r w:rsidR="00055867" w:rsidRPr="00BE3299">
              <w:rPr>
                <w:noProof/>
                <w:webHidden/>
                <w:sz w:val="28"/>
                <w:szCs w:val="28"/>
              </w:rPr>
              <w:fldChar w:fldCharType="end"/>
            </w:r>
          </w:hyperlink>
        </w:p>
        <w:p w:rsidR="00BE3299" w:rsidRPr="00BE3299" w:rsidRDefault="00A07C00">
          <w:pPr>
            <w:pStyle w:val="TOC1"/>
            <w:tabs>
              <w:tab w:val="right" w:leader="dot" w:pos="9628"/>
            </w:tabs>
            <w:rPr>
              <w:rFonts w:eastAsiaTheme="minorEastAsia"/>
              <w:noProof/>
              <w:kern w:val="2"/>
              <w:sz w:val="28"/>
              <w:szCs w:val="28"/>
            </w:rPr>
          </w:pPr>
          <w:hyperlink w:anchor="_Toc136205631" w:history="1">
            <w:r w:rsidR="00BE3299" w:rsidRPr="00BE3299">
              <w:rPr>
                <w:rStyle w:val="Hyperlink"/>
                <w:rFonts w:cstheme="minorHAnsi"/>
                <w:b/>
                <w:bCs/>
                <w:noProof/>
                <w:sz w:val="28"/>
                <w:szCs w:val="28"/>
                <w:lang w:bidi="ar-YE"/>
              </w:rPr>
              <w:t>C. Course Content</w:t>
            </w:r>
            <w:r w:rsidR="00BE3299" w:rsidRPr="00BE3299">
              <w:rPr>
                <w:noProof/>
                <w:webHidden/>
                <w:sz w:val="28"/>
                <w:szCs w:val="28"/>
              </w:rPr>
              <w:tab/>
            </w:r>
            <w:r w:rsidR="00055867" w:rsidRPr="00BE3299">
              <w:rPr>
                <w:noProof/>
                <w:webHidden/>
                <w:sz w:val="28"/>
                <w:szCs w:val="28"/>
              </w:rPr>
              <w:fldChar w:fldCharType="begin"/>
            </w:r>
            <w:r w:rsidR="00BE3299" w:rsidRPr="00BE3299">
              <w:rPr>
                <w:noProof/>
                <w:webHidden/>
                <w:sz w:val="28"/>
                <w:szCs w:val="28"/>
              </w:rPr>
              <w:instrText xml:space="preserve"> PAGEREF _Toc136205631 \h </w:instrText>
            </w:r>
            <w:r w:rsidR="00055867" w:rsidRPr="00BE3299">
              <w:rPr>
                <w:noProof/>
                <w:webHidden/>
                <w:sz w:val="28"/>
                <w:szCs w:val="28"/>
              </w:rPr>
            </w:r>
            <w:r w:rsidR="00055867" w:rsidRPr="00BE3299">
              <w:rPr>
                <w:noProof/>
                <w:webHidden/>
                <w:sz w:val="28"/>
                <w:szCs w:val="28"/>
              </w:rPr>
              <w:fldChar w:fldCharType="separate"/>
            </w:r>
            <w:r w:rsidR="00654314">
              <w:rPr>
                <w:noProof/>
                <w:webHidden/>
                <w:sz w:val="28"/>
                <w:szCs w:val="28"/>
              </w:rPr>
              <w:t>4</w:t>
            </w:r>
            <w:r w:rsidR="00055867" w:rsidRPr="00BE3299">
              <w:rPr>
                <w:noProof/>
                <w:webHidden/>
                <w:sz w:val="28"/>
                <w:szCs w:val="28"/>
              </w:rPr>
              <w:fldChar w:fldCharType="end"/>
            </w:r>
          </w:hyperlink>
        </w:p>
        <w:p w:rsidR="00BE3299" w:rsidRPr="00BE3299" w:rsidRDefault="00A07C00">
          <w:pPr>
            <w:pStyle w:val="TOC1"/>
            <w:tabs>
              <w:tab w:val="right" w:leader="dot" w:pos="9628"/>
            </w:tabs>
            <w:rPr>
              <w:rFonts w:eastAsiaTheme="minorEastAsia"/>
              <w:noProof/>
              <w:kern w:val="2"/>
              <w:sz w:val="28"/>
              <w:szCs w:val="28"/>
            </w:rPr>
          </w:pPr>
          <w:hyperlink w:anchor="_Toc136205632" w:history="1">
            <w:r w:rsidR="00BE3299" w:rsidRPr="00BE3299">
              <w:rPr>
                <w:rStyle w:val="Hyperlink"/>
                <w:rFonts w:cstheme="minorHAnsi"/>
                <w:b/>
                <w:bCs/>
                <w:noProof/>
                <w:sz w:val="28"/>
                <w:szCs w:val="28"/>
                <w:lang w:bidi="ar-YE"/>
              </w:rPr>
              <w:t>D. Students Assessment Activities</w:t>
            </w:r>
            <w:r w:rsidR="00BE3299" w:rsidRPr="00BE3299">
              <w:rPr>
                <w:noProof/>
                <w:webHidden/>
                <w:sz w:val="28"/>
                <w:szCs w:val="28"/>
              </w:rPr>
              <w:tab/>
            </w:r>
            <w:r w:rsidR="00055867" w:rsidRPr="00BE3299">
              <w:rPr>
                <w:noProof/>
                <w:webHidden/>
                <w:sz w:val="28"/>
                <w:szCs w:val="28"/>
              </w:rPr>
              <w:fldChar w:fldCharType="begin"/>
            </w:r>
            <w:r w:rsidR="00BE3299" w:rsidRPr="00BE3299">
              <w:rPr>
                <w:noProof/>
                <w:webHidden/>
                <w:sz w:val="28"/>
                <w:szCs w:val="28"/>
              </w:rPr>
              <w:instrText xml:space="preserve"> PAGEREF _Toc136205632 \h </w:instrText>
            </w:r>
            <w:r w:rsidR="00055867" w:rsidRPr="00BE3299">
              <w:rPr>
                <w:noProof/>
                <w:webHidden/>
                <w:sz w:val="28"/>
                <w:szCs w:val="28"/>
              </w:rPr>
            </w:r>
            <w:r w:rsidR="00055867" w:rsidRPr="00BE3299">
              <w:rPr>
                <w:noProof/>
                <w:webHidden/>
                <w:sz w:val="28"/>
                <w:szCs w:val="28"/>
              </w:rPr>
              <w:fldChar w:fldCharType="separate"/>
            </w:r>
            <w:r w:rsidR="00654314">
              <w:rPr>
                <w:noProof/>
                <w:webHidden/>
                <w:sz w:val="28"/>
                <w:szCs w:val="28"/>
              </w:rPr>
              <w:t>5</w:t>
            </w:r>
            <w:r w:rsidR="00055867" w:rsidRPr="00BE3299">
              <w:rPr>
                <w:noProof/>
                <w:webHidden/>
                <w:sz w:val="28"/>
                <w:szCs w:val="28"/>
              </w:rPr>
              <w:fldChar w:fldCharType="end"/>
            </w:r>
          </w:hyperlink>
        </w:p>
        <w:p w:rsidR="00BE3299" w:rsidRPr="00BE3299" w:rsidRDefault="00A07C00">
          <w:pPr>
            <w:pStyle w:val="TOC1"/>
            <w:tabs>
              <w:tab w:val="right" w:leader="dot" w:pos="9628"/>
            </w:tabs>
            <w:rPr>
              <w:rFonts w:eastAsiaTheme="minorEastAsia"/>
              <w:noProof/>
              <w:kern w:val="2"/>
              <w:sz w:val="28"/>
              <w:szCs w:val="28"/>
            </w:rPr>
          </w:pPr>
          <w:hyperlink w:anchor="_Toc136205633" w:history="1">
            <w:r w:rsidR="00BE3299" w:rsidRPr="00BE3299">
              <w:rPr>
                <w:rStyle w:val="Hyperlink"/>
                <w:rFonts w:cstheme="minorHAnsi"/>
                <w:b/>
                <w:bCs/>
                <w:noProof/>
                <w:sz w:val="28"/>
                <w:szCs w:val="28"/>
              </w:rPr>
              <w:t>E. Learning Resources and Facilities</w:t>
            </w:r>
            <w:r w:rsidR="00BE3299" w:rsidRPr="00BE3299">
              <w:rPr>
                <w:noProof/>
                <w:webHidden/>
                <w:sz w:val="28"/>
                <w:szCs w:val="28"/>
              </w:rPr>
              <w:tab/>
            </w:r>
            <w:r w:rsidR="00055867" w:rsidRPr="00BE3299">
              <w:rPr>
                <w:noProof/>
                <w:webHidden/>
                <w:sz w:val="28"/>
                <w:szCs w:val="28"/>
              </w:rPr>
              <w:fldChar w:fldCharType="begin"/>
            </w:r>
            <w:r w:rsidR="00BE3299" w:rsidRPr="00BE3299">
              <w:rPr>
                <w:noProof/>
                <w:webHidden/>
                <w:sz w:val="28"/>
                <w:szCs w:val="28"/>
              </w:rPr>
              <w:instrText xml:space="preserve"> PAGEREF _Toc136205633 \h </w:instrText>
            </w:r>
            <w:r w:rsidR="00055867" w:rsidRPr="00BE3299">
              <w:rPr>
                <w:noProof/>
                <w:webHidden/>
                <w:sz w:val="28"/>
                <w:szCs w:val="28"/>
              </w:rPr>
            </w:r>
            <w:r w:rsidR="00055867" w:rsidRPr="00BE3299">
              <w:rPr>
                <w:noProof/>
                <w:webHidden/>
                <w:sz w:val="28"/>
                <w:szCs w:val="28"/>
              </w:rPr>
              <w:fldChar w:fldCharType="separate"/>
            </w:r>
            <w:r w:rsidR="00654314">
              <w:rPr>
                <w:noProof/>
                <w:webHidden/>
                <w:sz w:val="28"/>
                <w:szCs w:val="28"/>
              </w:rPr>
              <w:t>5</w:t>
            </w:r>
            <w:r w:rsidR="00055867" w:rsidRPr="00BE3299">
              <w:rPr>
                <w:noProof/>
                <w:webHidden/>
                <w:sz w:val="28"/>
                <w:szCs w:val="28"/>
              </w:rPr>
              <w:fldChar w:fldCharType="end"/>
            </w:r>
          </w:hyperlink>
        </w:p>
        <w:p w:rsidR="00BE3299" w:rsidRPr="00BE3299" w:rsidRDefault="00A07C00">
          <w:pPr>
            <w:pStyle w:val="TOC1"/>
            <w:tabs>
              <w:tab w:val="right" w:leader="dot" w:pos="9628"/>
            </w:tabs>
            <w:rPr>
              <w:rFonts w:eastAsiaTheme="minorEastAsia"/>
              <w:noProof/>
              <w:kern w:val="2"/>
              <w:sz w:val="28"/>
              <w:szCs w:val="28"/>
            </w:rPr>
          </w:pPr>
          <w:hyperlink w:anchor="_Toc136205634" w:history="1">
            <w:r w:rsidR="00BE3299" w:rsidRPr="00BE3299">
              <w:rPr>
                <w:rStyle w:val="Hyperlink"/>
                <w:rFonts w:cstheme="minorHAnsi"/>
                <w:b/>
                <w:bCs/>
                <w:noProof/>
                <w:sz w:val="28"/>
                <w:szCs w:val="28"/>
                <w:lang w:bidi="ar-YE"/>
              </w:rPr>
              <w:t>F. Assessment of Course Quality</w:t>
            </w:r>
            <w:r w:rsidR="00BE3299" w:rsidRPr="00BE3299">
              <w:rPr>
                <w:noProof/>
                <w:webHidden/>
                <w:sz w:val="28"/>
                <w:szCs w:val="28"/>
              </w:rPr>
              <w:tab/>
            </w:r>
            <w:r w:rsidR="00055867" w:rsidRPr="00BE3299">
              <w:rPr>
                <w:noProof/>
                <w:webHidden/>
                <w:sz w:val="28"/>
                <w:szCs w:val="28"/>
              </w:rPr>
              <w:fldChar w:fldCharType="begin"/>
            </w:r>
            <w:r w:rsidR="00BE3299" w:rsidRPr="00BE3299">
              <w:rPr>
                <w:noProof/>
                <w:webHidden/>
                <w:sz w:val="28"/>
                <w:szCs w:val="28"/>
              </w:rPr>
              <w:instrText xml:space="preserve"> PAGEREF _Toc136205634 \h </w:instrText>
            </w:r>
            <w:r w:rsidR="00055867" w:rsidRPr="00BE3299">
              <w:rPr>
                <w:noProof/>
                <w:webHidden/>
                <w:sz w:val="28"/>
                <w:szCs w:val="28"/>
              </w:rPr>
            </w:r>
            <w:r w:rsidR="00055867" w:rsidRPr="00BE3299">
              <w:rPr>
                <w:noProof/>
                <w:webHidden/>
                <w:sz w:val="28"/>
                <w:szCs w:val="28"/>
              </w:rPr>
              <w:fldChar w:fldCharType="separate"/>
            </w:r>
            <w:r w:rsidR="00654314">
              <w:rPr>
                <w:noProof/>
                <w:webHidden/>
                <w:sz w:val="28"/>
                <w:szCs w:val="28"/>
              </w:rPr>
              <w:t>5</w:t>
            </w:r>
            <w:r w:rsidR="00055867" w:rsidRPr="00BE3299">
              <w:rPr>
                <w:noProof/>
                <w:webHidden/>
                <w:sz w:val="28"/>
                <w:szCs w:val="28"/>
              </w:rPr>
              <w:fldChar w:fldCharType="end"/>
            </w:r>
          </w:hyperlink>
        </w:p>
        <w:p w:rsidR="00BE3299" w:rsidRPr="00BE3299" w:rsidRDefault="00A07C00" w:rsidP="00CF0499">
          <w:pPr>
            <w:pStyle w:val="TOC1"/>
            <w:tabs>
              <w:tab w:val="right" w:leader="dot" w:pos="9628"/>
            </w:tabs>
            <w:rPr>
              <w:rFonts w:eastAsiaTheme="minorEastAsia"/>
              <w:noProof/>
              <w:kern w:val="2"/>
              <w:sz w:val="28"/>
              <w:szCs w:val="28"/>
            </w:rPr>
          </w:pPr>
          <w:hyperlink w:anchor="_Toc136205635" w:history="1">
            <w:r w:rsidR="00BE3299" w:rsidRPr="00BE3299">
              <w:rPr>
                <w:rStyle w:val="Hyperlink"/>
                <w:rFonts w:cstheme="minorHAnsi"/>
                <w:b/>
                <w:bCs/>
                <w:noProof/>
                <w:sz w:val="28"/>
                <w:szCs w:val="28"/>
                <w:lang w:bidi="ar-YE"/>
              </w:rPr>
              <w:t>G. Specification Approval</w:t>
            </w:r>
            <w:r w:rsidR="00BE3299" w:rsidRPr="00BE3299">
              <w:rPr>
                <w:noProof/>
                <w:webHidden/>
                <w:sz w:val="28"/>
                <w:szCs w:val="28"/>
              </w:rPr>
              <w:tab/>
            </w:r>
            <w:r w:rsidR="00055867" w:rsidRPr="00BE3299">
              <w:rPr>
                <w:noProof/>
                <w:webHidden/>
                <w:sz w:val="28"/>
                <w:szCs w:val="28"/>
              </w:rPr>
              <w:fldChar w:fldCharType="begin"/>
            </w:r>
            <w:r w:rsidR="00BE3299" w:rsidRPr="00BE3299">
              <w:rPr>
                <w:noProof/>
                <w:webHidden/>
                <w:sz w:val="28"/>
                <w:szCs w:val="28"/>
              </w:rPr>
              <w:instrText xml:space="preserve"> PAGEREF _Toc136205635 \h </w:instrText>
            </w:r>
            <w:r w:rsidR="00055867" w:rsidRPr="00BE3299">
              <w:rPr>
                <w:noProof/>
                <w:webHidden/>
                <w:sz w:val="28"/>
                <w:szCs w:val="28"/>
              </w:rPr>
            </w:r>
            <w:r w:rsidR="00055867" w:rsidRPr="00BE3299">
              <w:rPr>
                <w:noProof/>
                <w:webHidden/>
                <w:sz w:val="28"/>
                <w:szCs w:val="28"/>
              </w:rPr>
              <w:fldChar w:fldCharType="separate"/>
            </w:r>
            <w:r w:rsidR="00654314">
              <w:rPr>
                <w:noProof/>
                <w:webHidden/>
                <w:sz w:val="28"/>
                <w:szCs w:val="28"/>
              </w:rPr>
              <w:t>6</w:t>
            </w:r>
            <w:r w:rsidR="00055867" w:rsidRPr="00BE3299">
              <w:rPr>
                <w:noProof/>
                <w:webHidden/>
                <w:sz w:val="28"/>
                <w:szCs w:val="28"/>
              </w:rPr>
              <w:fldChar w:fldCharType="end"/>
            </w:r>
          </w:hyperlink>
        </w:p>
        <w:p w:rsidR="00B01629" w:rsidRPr="003B6DF4" w:rsidRDefault="00055867" w:rsidP="00C86E4E">
          <w:pPr>
            <w:spacing w:line="276" w:lineRule="auto"/>
            <w:rPr>
              <w:rFonts w:cstheme="minorHAnsi"/>
            </w:rPr>
          </w:pPr>
          <w:r w:rsidRPr="00BE3299">
            <w:rPr>
              <w:rFonts w:cstheme="minorHAnsi"/>
              <w:noProof/>
              <w:sz w:val="28"/>
              <w:szCs w:val="28"/>
            </w:rPr>
            <w:fldChar w:fldCharType="end"/>
          </w:r>
        </w:p>
      </w:sdtContent>
    </w:sdt>
    <w:p w:rsidR="00600C13" w:rsidRPr="003B6DF4" w:rsidRDefault="00600C13" w:rsidP="00237363">
      <w:pPr>
        <w:pStyle w:val="BasicParagraph"/>
        <w:bidi w:val="0"/>
        <w:spacing w:line="360" w:lineRule="auto"/>
        <w:rPr>
          <w:rStyle w:val="a"/>
          <w:rFonts w:asciiTheme="minorHAnsi" w:eastAsiaTheme="majorEastAsia" w:hAnsiTheme="minorHAnsi" w:cstheme="minorHAnsi"/>
          <w:color w:val="4C3D8E"/>
          <w:sz w:val="32"/>
          <w:szCs w:val="32"/>
        </w:rPr>
      </w:pPr>
      <w:r w:rsidRPr="003B6DF4">
        <w:rPr>
          <w:rStyle w:val="a"/>
          <w:rFonts w:asciiTheme="minorHAnsi" w:hAnsiTheme="minorHAnsi" w:cstheme="minorHAnsi"/>
          <w:color w:val="4C3D8E"/>
          <w:sz w:val="32"/>
          <w:szCs w:val="32"/>
        </w:rPr>
        <w:br w:type="page"/>
      </w:r>
    </w:p>
    <w:p w:rsidR="00600C13" w:rsidRPr="003B6DF4" w:rsidRDefault="00600C13" w:rsidP="00237363">
      <w:pPr>
        <w:spacing w:after="0"/>
        <w:rPr>
          <w:rStyle w:val="a"/>
          <w:rFonts w:asciiTheme="minorHAnsi" w:hAnsiTheme="minorHAnsi" w:cstheme="minorHAnsi"/>
          <w:color w:val="4C3D8E"/>
          <w:sz w:val="10"/>
          <w:szCs w:val="10"/>
          <w:lang w:bidi="ar-YE"/>
        </w:rPr>
      </w:pPr>
    </w:p>
    <w:p w:rsidR="005031B0" w:rsidRDefault="00ED020D" w:rsidP="00237363">
      <w:pPr>
        <w:pStyle w:val="Heading1"/>
        <w:spacing w:before="0" w:after="240"/>
        <w:rPr>
          <w:rStyle w:val="a"/>
          <w:rFonts w:asciiTheme="minorHAnsi" w:hAnsiTheme="minorHAnsi" w:cstheme="minorHAnsi"/>
          <w:b/>
          <w:bCs/>
          <w:color w:val="4C3D8E"/>
          <w:sz w:val="28"/>
          <w:szCs w:val="28"/>
          <w:lang w:bidi="ar-YE"/>
        </w:rPr>
      </w:pPr>
      <w:bookmarkStart w:id="2" w:name="_Ref115692052"/>
      <w:bookmarkStart w:id="3" w:name="_Toc136205629"/>
      <w:r w:rsidRPr="003B6DF4">
        <w:rPr>
          <w:rStyle w:val="a"/>
          <w:rFonts w:asciiTheme="minorHAnsi" w:hAnsiTheme="minorHAnsi" w:cstheme="minorHAnsi"/>
          <w:b/>
          <w:bCs/>
          <w:color w:val="4C3D8E"/>
          <w:sz w:val="28"/>
          <w:szCs w:val="28"/>
          <w:lang w:bidi="ar-YE"/>
        </w:rPr>
        <w:t xml:space="preserve">A. </w:t>
      </w:r>
      <w:bookmarkEnd w:id="1"/>
      <w:bookmarkEnd w:id="2"/>
      <w:r w:rsidR="00D7486B" w:rsidRPr="003B6DF4">
        <w:rPr>
          <w:rStyle w:val="a"/>
          <w:rFonts w:asciiTheme="minorHAnsi" w:hAnsiTheme="minorHAnsi" w:cstheme="minorHAnsi"/>
          <w:b/>
          <w:bCs/>
          <w:color w:val="4C3D8E"/>
          <w:sz w:val="28"/>
          <w:szCs w:val="28"/>
          <w:lang w:bidi="ar-YE"/>
        </w:rPr>
        <w:t>G</w:t>
      </w:r>
      <w:r w:rsidR="00582DA3" w:rsidRPr="003B6DF4">
        <w:rPr>
          <w:rStyle w:val="a"/>
          <w:rFonts w:asciiTheme="minorHAnsi" w:hAnsiTheme="minorHAnsi" w:cstheme="minorHAnsi"/>
          <w:b/>
          <w:bCs/>
          <w:color w:val="4C3D8E"/>
          <w:sz w:val="28"/>
          <w:szCs w:val="28"/>
          <w:lang w:bidi="ar-YE"/>
        </w:rPr>
        <w:t xml:space="preserve">eneral information </w:t>
      </w:r>
      <w:r w:rsidR="00D7486B" w:rsidRPr="003B6DF4">
        <w:rPr>
          <w:rStyle w:val="a"/>
          <w:rFonts w:asciiTheme="minorHAnsi" w:hAnsiTheme="minorHAnsi" w:cstheme="minorHAnsi"/>
          <w:b/>
          <w:bCs/>
          <w:color w:val="4C3D8E"/>
          <w:sz w:val="28"/>
          <w:szCs w:val="28"/>
          <w:lang w:bidi="ar-YE"/>
        </w:rPr>
        <w:t>about the course:</w:t>
      </w:r>
      <w:bookmarkEnd w:id="3"/>
    </w:p>
    <w:p w:rsidR="00073DAC" w:rsidRPr="00073DAC" w:rsidRDefault="00073DAC" w:rsidP="00237363">
      <w:pPr>
        <w:rPr>
          <w:rStyle w:val="a"/>
          <w:rFonts w:asciiTheme="minorHAnsi" w:hAnsiTheme="minorHAnsi" w:cstheme="minorHAnsi"/>
          <w:b/>
          <w:bCs/>
          <w:color w:val="52B5C2"/>
          <w:sz w:val="28"/>
          <w:szCs w:val="28"/>
        </w:rPr>
      </w:pPr>
      <w:r w:rsidRPr="00073DAC">
        <w:rPr>
          <w:rStyle w:val="a"/>
          <w:rFonts w:asciiTheme="minorHAnsi" w:hAnsiTheme="minorHAnsi" w:cstheme="minorHAnsi"/>
          <w:b/>
          <w:bCs/>
          <w:color w:val="52B5C2"/>
          <w:sz w:val="28"/>
          <w:szCs w:val="28"/>
        </w:rPr>
        <w:t xml:space="preserve">1. </w:t>
      </w:r>
      <w:r w:rsidR="00DB0E18" w:rsidRPr="00DB0E18">
        <w:rPr>
          <w:rStyle w:val="a"/>
          <w:rFonts w:asciiTheme="minorHAnsi" w:hAnsiTheme="minorHAnsi" w:cstheme="minorHAnsi"/>
          <w:b/>
          <w:bCs/>
          <w:color w:val="52B5C2"/>
          <w:sz w:val="28"/>
          <w:szCs w:val="28"/>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39498A"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rsidR="0039498A" w:rsidRPr="0039498A" w:rsidRDefault="007658C7" w:rsidP="008B3911">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Credit hours:</w:t>
            </w:r>
          </w:p>
        </w:tc>
      </w:tr>
      <w:tr w:rsidR="0039498A" w:rsidRPr="0039498A"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rsidR="0039498A" w:rsidRPr="0039498A" w:rsidRDefault="006503B0" w:rsidP="00237363">
            <w:pPr>
              <w:shd w:val="clear" w:color="auto" w:fill="F2F2F2" w:themeFill="background1" w:themeFillShade="F2"/>
              <w:jc w:val="lowKashida"/>
              <w:rPr>
                <w:rFonts w:asciiTheme="minorHAnsi" w:hAnsiTheme="minorHAnsi" w:cstheme="minorHAnsi"/>
                <w:b w:val="0"/>
                <w:bCs w:val="0"/>
                <w:color w:val="000000" w:themeColor="text1"/>
                <w:sz w:val="28"/>
                <w:szCs w:val="28"/>
                <w:rtl/>
              </w:rPr>
            </w:pPr>
            <w:r>
              <w:rPr>
                <w:rFonts w:asciiTheme="minorHAnsi" w:hAnsiTheme="minorHAnsi" w:cstheme="minorHAnsi"/>
                <w:b w:val="0"/>
                <w:bCs w:val="0"/>
                <w:color w:val="000000" w:themeColor="text1"/>
                <w:sz w:val="28"/>
                <w:szCs w:val="28"/>
              </w:rPr>
              <w:t>2+0+0</w:t>
            </w:r>
          </w:p>
        </w:tc>
      </w:tr>
      <w:tr w:rsidR="0039498A" w:rsidRPr="0039498A"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rsidR="0039498A" w:rsidRPr="0039498A" w:rsidRDefault="007658C7" w:rsidP="00237363">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Course type</w:t>
            </w:r>
          </w:p>
        </w:tc>
      </w:tr>
      <w:tr w:rsidR="00D71F88" w:rsidRPr="0039498A"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rsidR="00D71F88" w:rsidRPr="00D71F88" w:rsidRDefault="00A07C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sdtPr>
              <w:sdtEnd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Pr>
              <w:t>University</w:t>
            </w:r>
          </w:p>
        </w:tc>
        <w:tc>
          <w:tcPr>
            <w:tcW w:w="1801" w:type="dxa"/>
            <w:shd w:val="clear" w:color="auto" w:fill="F2F2F2" w:themeFill="background1" w:themeFillShade="F2"/>
          </w:tcPr>
          <w:p w:rsidR="00D71F88" w:rsidRPr="00D71F88" w:rsidRDefault="00A07C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sdtPr>
              <w:sdtEnd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rsidR="00D71F88" w:rsidRPr="00D71F88" w:rsidRDefault="00A07C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sdtPr>
              <w:sdtEndPr/>
              <w:sdtContent>
                <w:r w:rsidR="008B3911">
                  <w:rPr>
                    <w:rFonts w:ascii="MS Gothic" w:eastAsia="MS Gothic" w:hAnsi="MS Gothic" w:cstheme="minorHAnsi" w:hint="eastAsia"/>
                    <w:color w:val="000000" w:themeColor="text1"/>
                    <w:sz w:val="24"/>
                    <w:szCs w:val="24"/>
                  </w:rPr>
                  <w:t>☒</w:t>
                </w:r>
              </w:sdtContent>
            </w:sdt>
            <w:r w:rsidR="00D71F88"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rsidR="00D71F88" w:rsidRPr="00D71F88" w:rsidRDefault="00A07C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sdtPr>
              <w:sdtEnd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rsidR="00D71F88" w:rsidRPr="005D7212" w:rsidRDefault="00A07C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887988080"/>
              </w:sdtPr>
              <w:sdtEndPr/>
              <w:sdtContent>
                <w:r w:rsidR="00D71F88" w:rsidRPr="005D7212">
                  <w:rPr>
                    <w:rFonts w:ascii="Segoe UI Symbol" w:hAnsi="Segoe UI Symbol"/>
                    <w:color w:val="000000" w:themeColor="text1"/>
                    <w:sz w:val="24"/>
                    <w:szCs w:val="24"/>
                    <w:rtl/>
                  </w:rPr>
                  <w:t>☐</w:t>
                </w:r>
              </w:sdtContent>
            </w:sdt>
            <w:r w:rsidR="00D71F88" w:rsidRPr="005D7212">
              <w:rPr>
                <w:rFonts w:cstheme="minorHAnsi"/>
                <w:color w:val="000000" w:themeColor="text1"/>
                <w:sz w:val="24"/>
                <w:szCs w:val="24"/>
              </w:rPr>
              <w:t>Others</w:t>
            </w:r>
          </w:p>
        </w:tc>
      </w:tr>
      <w:tr w:rsidR="00D71F88" w:rsidRPr="0039498A"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rsidR="00D71F88" w:rsidRPr="00073DAC" w:rsidRDefault="00A07C00"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sdtPr>
              <w:sdtEndPr/>
              <w:sdtContent>
                <w:r w:rsidR="00D71F88" w:rsidRPr="00073DAC">
                  <w:rPr>
                    <w:rFonts w:ascii="Segoe UI Symbol" w:hAnsi="Segoe UI Symbol" w:cs="Segoe UI Symbol" w:hint="cs"/>
                    <w:color w:val="000000" w:themeColor="text1"/>
                    <w:sz w:val="24"/>
                    <w:szCs w:val="24"/>
                    <w:rtl/>
                  </w:rPr>
                  <w:t>☐</w:t>
                </w:r>
              </w:sdtContent>
            </w:sdt>
            <w:r w:rsidR="00073DAC"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rsidR="00D71F88" w:rsidRPr="00073DAC" w:rsidRDefault="00A07C00"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sdtPr>
              <w:sdtEndPr/>
              <w:sdtContent>
                <w:r w:rsidR="008B3911">
                  <w:rPr>
                    <w:rFonts w:ascii="MS Gothic" w:eastAsia="MS Gothic" w:hAnsi="MS Gothic" w:cstheme="minorHAnsi" w:hint="eastAsia"/>
                    <w:color w:val="000000" w:themeColor="text1"/>
                    <w:sz w:val="24"/>
                    <w:szCs w:val="24"/>
                  </w:rPr>
                  <w:t>☒</w:t>
                </w:r>
              </w:sdtContent>
            </w:sdt>
            <w:r w:rsidR="00073DAC" w:rsidRPr="00073DAC">
              <w:rPr>
                <w:rFonts w:asciiTheme="minorHAnsi" w:hAnsiTheme="minorHAnsi" w:cstheme="minorHAnsi"/>
                <w:color w:val="000000" w:themeColor="text1"/>
                <w:sz w:val="24"/>
                <w:szCs w:val="24"/>
              </w:rPr>
              <w:t>Elective</w:t>
            </w:r>
          </w:p>
        </w:tc>
      </w:tr>
      <w:tr w:rsidR="00D71F88" w:rsidRPr="0039498A"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rsidR="00D71F88" w:rsidRPr="0039498A" w:rsidRDefault="00D71F88" w:rsidP="00D0130C">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sidR="00941C3F">
              <w:rPr>
                <w:rFonts w:asciiTheme="minorHAnsi" w:hAnsiTheme="minorHAnsi" w:cstheme="minorHAnsi"/>
                <w:color w:val="FFFFFF" w:themeColor="background1"/>
                <w:sz w:val="28"/>
                <w:szCs w:val="28"/>
              </w:rPr>
              <w:t>(</w:t>
            </w:r>
            <w:r w:rsidR="00F83862">
              <w:rPr>
                <w:rFonts w:asciiTheme="minorHAnsi" w:hAnsiTheme="minorHAnsi" w:cstheme="minorHAnsi"/>
                <w:color w:val="FFFFFF" w:themeColor="background1"/>
                <w:sz w:val="28"/>
                <w:szCs w:val="28"/>
              </w:rPr>
              <w:t>8</w:t>
            </w:r>
            <w:ins w:id="4" w:author="Microsoft Word" w:date="2023-09-27T20:19:00Z">
              <w:r w:rsidR="00941C3F" w:rsidRPr="005D292F">
                <w:rPr>
                  <w:rFonts w:asciiTheme="minorHAnsi" w:hAnsiTheme="minorHAnsi" w:cstheme="minorHAnsi"/>
                  <w:color w:val="FFFFFF" w:themeColor="background1"/>
                  <w:sz w:val="28"/>
                  <w:szCs w:val="28"/>
                  <w:vertAlign w:val="superscript"/>
                </w:rPr>
                <w:t>th</w:t>
              </w:r>
            </w:ins>
            <w:ins w:id="5" w:author="Microsoft Word" w:date="2023-09-27T20:18:00Z">
              <w:r w:rsidR="00941C3F" w:rsidRPr="005D292F">
                <w:rPr>
                  <w:rFonts w:asciiTheme="minorHAnsi" w:hAnsiTheme="minorHAnsi" w:cstheme="minorHAnsi"/>
                  <w:color w:val="FFFFFF" w:themeColor="background1"/>
                  <w:sz w:val="28"/>
                  <w:szCs w:val="28"/>
                </w:rPr>
                <w:t xml:space="preserve"> level, year </w:t>
              </w:r>
            </w:ins>
            <w:ins w:id="6" w:author="Microsoft Word" w:date="2023-09-27T20:19:00Z">
              <w:r w:rsidR="00941C3F">
                <w:rPr>
                  <w:rFonts w:asciiTheme="minorHAnsi" w:hAnsiTheme="minorHAnsi" w:cstheme="minorHAnsi"/>
                  <w:color w:val="FFFFFF" w:themeColor="background1"/>
                  <w:sz w:val="28"/>
                  <w:szCs w:val="28"/>
                </w:rPr>
                <w:t>4</w:t>
              </w:r>
            </w:ins>
            <w:r w:rsidR="00941C3F">
              <w:rPr>
                <w:rFonts w:asciiTheme="minorHAnsi" w:hAnsiTheme="minorHAnsi" w:cstheme="minorHAnsi"/>
                <w:color w:val="FFFFFF" w:themeColor="background1"/>
                <w:sz w:val="28"/>
                <w:szCs w:val="28"/>
              </w:rPr>
              <w:t>)</w:t>
            </w:r>
          </w:p>
        </w:tc>
      </w:tr>
      <w:tr w:rsidR="00D71F88" w:rsidRPr="0039498A"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rsidR="00D71F88" w:rsidRPr="0039498A" w:rsidRDefault="00206212"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00D71F88" w:rsidRPr="00D71F88">
              <w:rPr>
                <w:rFonts w:asciiTheme="minorHAnsi" w:hAnsiTheme="minorHAnsi" w:cstheme="minorHAnsi"/>
                <w:color w:val="FFFFFF" w:themeColor="background1"/>
                <w:sz w:val="28"/>
                <w:szCs w:val="28"/>
              </w:rPr>
              <w:t>Course general Description</w:t>
            </w:r>
            <w:r w:rsidR="00D71F88">
              <w:rPr>
                <w:rFonts w:asciiTheme="minorHAnsi" w:hAnsiTheme="minorHAnsi" w:cstheme="minorHAnsi"/>
                <w:color w:val="FFFFFF" w:themeColor="background1"/>
                <w:sz w:val="28"/>
                <w:szCs w:val="28"/>
              </w:rPr>
              <w:t>:</w:t>
            </w:r>
          </w:p>
        </w:tc>
      </w:tr>
      <w:tr w:rsidR="00D71F88" w:rsidRPr="0039498A"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rsidR="00D71F88" w:rsidRPr="0039498A" w:rsidRDefault="006523AD" w:rsidP="006523AD">
            <w:pPr>
              <w:shd w:val="clear" w:color="auto" w:fill="F2F2F2" w:themeFill="background1" w:themeFillShade="F2"/>
              <w:jc w:val="lowKashida"/>
              <w:rPr>
                <w:rFonts w:asciiTheme="minorHAnsi" w:hAnsiTheme="minorHAnsi" w:cstheme="minorHAnsi"/>
                <w:b w:val="0"/>
                <w:bCs w:val="0"/>
                <w:color w:val="000000" w:themeColor="text1"/>
                <w:sz w:val="28"/>
                <w:szCs w:val="28"/>
                <w:rtl/>
              </w:rPr>
            </w:pPr>
            <w:r w:rsidRPr="006872AE">
              <w:rPr>
                <w:rFonts w:asciiTheme="minorHAnsi" w:hAnsiTheme="minorHAnsi" w:cstheme="minorHAnsi"/>
                <w:b w:val="0"/>
                <w:bCs w:val="0"/>
                <w:color w:val="000000" w:themeColor="text1"/>
                <w:sz w:val="28"/>
                <w:szCs w:val="28"/>
              </w:rPr>
              <w:t>This course is to provide knowledge about the fundamental aspects of genetic diseases and their classification, modes of inheritance, population genetics, genetic polymorphism, treatment, control and prevention of genetic disorders.</w:t>
            </w:r>
          </w:p>
        </w:tc>
      </w:tr>
      <w:tr w:rsidR="00A47B98" w:rsidRPr="0039498A"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tr w:rsidR="00A47B98" w:rsidRPr="0039498A" w:rsidTr="0039498A">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rsidR="00A47B98" w:rsidRPr="0039498A" w:rsidRDefault="00F113C4" w:rsidP="00D150AE">
            <w:pPr>
              <w:shd w:val="clear" w:color="auto" w:fill="F2F2F2" w:themeFill="background1" w:themeFillShade="F2"/>
              <w:jc w:val="lowKashida"/>
              <w:rPr>
                <w:rFonts w:asciiTheme="minorHAnsi" w:hAnsiTheme="minorHAnsi" w:cstheme="minorHAnsi"/>
                <w:b w:val="0"/>
                <w:bCs w:val="0"/>
                <w:color w:val="000000" w:themeColor="text1"/>
                <w:sz w:val="28"/>
                <w:szCs w:val="28"/>
                <w:rtl/>
              </w:rPr>
            </w:pPr>
            <w:r>
              <w:rPr>
                <w:rFonts w:asciiTheme="minorHAnsi" w:hAnsiTheme="minorHAnsi" w:cstheme="minorHAnsi"/>
                <w:b w:val="0"/>
                <w:bCs w:val="0"/>
                <w:color w:val="000000" w:themeColor="text1"/>
                <w:sz w:val="28"/>
                <w:szCs w:val="28"/>
              </w:rPr>
              <w:t>BCH303</w:t>
            </w:r>
          </w:p>
        </w:tc>
      </w:tr>
      <w:tr w:rsidR="00A47B98" w:rsidRPr="0039498A"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rsidR="00A47B98" w:rsidRPr="0039498A" w:rsidRDefault="00A47B98" w:rsidP="00237363">
            <w:pPr>
              <w:ind w:right="43"/>
              <w:jc w:val="lowKashida"/>
              <w:rPr>
                <w:rFonts w:asciiTheme="minorHAnsi" w:hAnsiTheme="minorHAnsi" w:cstheme="minorHAnsi"/>
                <w:color w:val="FFFFFF" w:themeColor="background1"/>
                <w:sz w:val="28"/>
                <w:szCs w:val="28"/>
              </w:rPr>
            </w:pPr>
            <w:bookmarkStart w:id="7" w:name="_Hlk511560069"/>
            <w:r>
              <w:rPr>
                <w:rFonts w:asciiTheme="minorHAnsi" w:hAnsiTheme="minorHAnsi" w:cstheme="minorHAnsi"/>
                <w:color w:val="FFFFFF" w:themeColor="background1"/>
                <w:sz w:val="28"/>
                <w:szCs w:val="28"/>
              </w:rPr>
              <w:t xml:space="preserve">6. </w:t>
            </w:r>
            <w:r w:rsidR="00425EF4" w:rsidRPr="00425EF4">
              <w:rPr>
                <w:rFonts w:asciiTheme="minorHAnsi" w:hAnsiTheme="minorHAnsi" w:cstheme="minorHAnsi"/>
                <w:color w:val="FFFFFF" w:themeColor="background1"/>
                <w:sz w:val="28"/>
                <w:szCs w:val="28"/>
              </w:rPr>
              <w:t xml:space="preserve">Co-requisites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bookmarkEnd w:id="7"/>
      <w:tr w:rsidR="00A47B98" w:rsidRPr="0039498A"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rsidR="00A47B98" w:rsidRPr="0039498A" w:rsidRDefault="00F113C4" w:rsidP="00237363">
            <w:pPr>
              <w:shd w:val="clear" w:color="auto" w:fill="F2F2F2" w:themeFill="background1" w:themeFillShade="F2"/>
              <w:jc w:val="lowKashida"/>
              <w:rPr>
                <w:rFonts w:asciiTheme="minorHAnsi" w:hAnsiTheme="minorHAnsi" w:cstheme="minorHAnsi"/>
                <w:b w:val="0"/>
                <w:bCs w:val="0"/>
                <w:color w:val="000000" w:themeColor="text1"/>
                <w:sz w:val="28"/>
                <w:szCs w:val="28"/>
                <w:rtl/>
              </w:rPr>
            </w:pPr>
            <w:r>
              <w:rPr>
                <w:rFonts w:asciiTheme="minorHAnsi" w:hAnsiTheme="minorHAnsi" w:cstheme="minorHAnsi"/>
                <w:b w:val="0"/>
                <w:bCs w:val="0"/>
                <w:color w:val="000000" w:themeColor="text1"/>
                <w:sz w:val="28"/>
                <w:szCs w:val="28"/>
              </w:rPr>
              <w:t>N</w:t>
            </w:r>
            <w:r w:rsidR="00D150AE">
              <w:rPr>
                <w:rFonts w:asciiTheme="minorHAnsi" w:hAnsiTheme="minorHAnsi" w:cstheme="minorHAnsi"/>
                <w:b w:val="0"/>
                <w:bCs w:val="0"/>
                <w:color w:val="000000" w:themeColor="text1"/>
                <w:sz w:val="28"/>
                <w:szCs w:val="28"/>
              </w:rPr>
              <w:t>one</w:t>
            </w:r>
          </w:p>
          <w:p w:rsidR="00A47B98" w:rsidRPr="0039498A" w:rsidRDefault="00A47B98" w:rsidP="00237363">
            <w:pPr>
              <w:shd w:val="clear" w:color="auto" w:fill="F2F2F2" w:themeFill="background1" w:themeFillShade="F2"/>
              <w:jc w:val="lowKashida"/>
              <w:rPr>
                <w:rFonts w:asciiTheme="minorHAnsi" w:hAnsiTheme="minorHAnsi" w:cstheme="minorHAnsi"/>
                <w:b w:val="0"/>
                <w:bCs w:val="0"/>
                <w:color w:val="000000" w:themeColor="text1"/>
                <w:sz w:val="28"/>
                <w:szCs w:val="28"/>
                <w:rtl/>
              </w:rPr>
            </w:pPr>
          </w:p>
          <w:p w:rsidR="00A47B98" w:rsidRPr="0039498A" w:rsidRDefault="00A47B98" w:rsidP="00237363">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A47B98" w:rsidRPr="0039498A"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r>
              <w:rPr>
                <w:rFonts w:asciiTheme="minorHAnsi" w:hAnsiTheme="minorHAnsi" w:cstheme="minorHAnsi"/>
                <w:color w:val="FFFFFF" w:themeColor="background1"/>
                <w:sz w:val="28"/>
                <w:szCs w:val="28"/>
              </w:rPr>
              <w:t>:</w:t>
            </w:r>
          </w:p>
        </w:tc>
      </w:tr>
      <w:tr w:rsidR="00A47B98" w:rsidRPr="0039498A"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rsidR="00492EAE" w:rsidRPr="00D150AE" w:rsidRDefault="00492EAE" w:rsidP="00492EAE">
            <w:pPr>
              <w:rPr>
                <w:rFonts w:asciiTheme="minorHAnsi" w:hAnsiTheme="minorHAnsi" w:cstheme="minorHAnsi"/>
                <w:b w:val="0"/>
                <w:bCs w:val="0"/>
                <w:color w:val="000000" w:themeColor="text1"/>
                <w:sz w:val="28"/>
                <w:szCs w:val="28"/>
              </w:rPr>
            </w:pPr>
            <w:r w:rsidRPr="00D150AE">
              <w:rPr>
                <w:rFonts w:asciiTheme="minorHAnsi" w:hAnsiTheme="minorHAnsi" w:cstheme="minorHAnsi"/>
                <w:b w:val="0"/>
                <w:bCs w:val="0"/>
                <w:color w:val="000000" w:themeColor="text1"/>
                <w:sz w:val="28"/>
                <w:szCs w:val="28"/>
              </w:rPr>
              <w:t>The main objective of this course is to provide knowledge about the fundamental aspects of genetic diseases, their classification, modes of inheritance, population genetics and genetic polymorphism, treatment, control and prevention and genetic counseling.</w:t>
            </w:r>
          </w:p>
          <w:p w:rsidR="00A47B98" w:rsidRPr="0039498A" w:rsidRDefault="00A47B98" w:rsidP="00237363">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bl>
    <w:p w:rsidR="00A44627" w:rsidRPr="003B6DF4" w:rsidRDefault="004C1C63" w:rsidP="00237363">
      <w:bookmarkStart w:id="8" w:name="_Ref115691940"/>
      <w:bookmarkStart w:id="9" w:name="_Hlk531080362"/>
      <w:r>
        <w:rPr>
          <w:rStyle w:val="a"/>
          <w:rFonts w:asciiTheme="minorHAnsi" w:hAnsiTheme="minorHAnsi" w:cstheme="minorHAnsi"/>
          <w:b/>
          <w:bCs/>
          <w:color w:val="52B5C2"/>
          <w:sz w:val="28"/>
          <w:szCs w:val="28"/>
        </w:rPr>
        <w:t>2</w:t>
      </w:r>
      <w:r w:rsidR="00B97745" w:rsidRPr="00073DAC">
        <w:rPr>
          <w:rStyle w:val="a"/>
          <w:rFonts w:asciiTheme="minorHAnsi" w:hAnsiTheme="minorHAnsi" w:cstheme="minorHAnsi"/>
          <w:b/>
          <w:bCs/>
          <w:color w:val="52B5C2"/>
          <w:sz w:val="28"/>
          <w:szCs w:val="28"/>
        </w:rPr>
        <w:t xml:space="preserve">. </w:t>
      </w:r>
      <w:r w:rsidR="00203E75" w:rsidRPr="00073DAC">
        <w:rPr>
          <w:rStyle w:val="a"/>
          <w:rFonts w:asciiTheme="minorHAnsi" w:hAnsiTheme="minorHAnsi" w:cstheme="minorHAnsi"/>
          <w:b/>
          <w:bCs/>
          <w:color w:val="52B5C2"/>
          <w:sz w:val="28"/>
          <w:szCs w:val="28"/>
        </w:rPr>
        <w:t xml:space="preserve">Teaching </w:t>
      </w:r>
      <w:r w:rsidR="003E1699" w:rsidRPr="00073DAC">
        <w:rPr>
          <w:rStyle w:val="a"/>
          <w:rFonts w:asciiTheme="minorHAnsi" w:hAnsiTheme="minorHAnsi" w:cstheme="minorHAnsi"/>
          <w:b/>
          <w:bCs/>
          <w:color w:val="52B5C2"/>
          <w:sz w:val="28"/>
          <w:szCs w:val="28"/>
        </w:rPr>
        <w:t>mode</w:t>
      </w:r>
      <w:r w:rsidR="003E1699" w:rsidRPr="003B6DF4">
        <w:rPr>
          <w:rStyle w:val="a"/>
          <w:rFonts w:asciiTheme="minorHAnsi" w:hAnsiTheme="minorHAnsi" w:cstheme="minorHAnsi"/>
          <w:color w:val="auto"/>
          <w:sz w:val="24"/>
          <w:szCs w:val="24"/>
        </w:rPr>
        <w:t>(</w:t>
      </w:r>
      <w:r w:rsidR="00D556A0" w:rsidRPr="003B6DF4">
        <w:rPr>
          <w:rStyle w:val="a"/>
          <w:rFonts w:asciiTheme="minorHAnsi" w:hAnsiTheme="minorHAnsi" w:cstheme="minorHAnsi"/>
          <w:color w:val="auto"/>
          <w:sz w:val="24"/>
          <w:szCs w:val="24"/>
        </w:rPr>
        <w:t>mark all that apply)</w:t>
      </w:r>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3B6DF4" w:rsidTr="00DB0E18">
        <w:trPr>
          <w:tblHeader/>
          <w:tblCellSpacing w:w="7" w:type="dxa"/>
          <w:jc w:val="center"/>
        </w:trPr>
        <w:tc>
          <w:tcPr>
            <w:tcW w:w="846" w:type="dxa"/>
            <w:shd w:val="clear" w:color="auto" w:fill="4C3D8E"/>
            <w:vAlign w:val="center"/>
          </w:tcPr>
          <w:bookmarkEnd w:id="9"/>
          <w:p w:rsidR="00A4737E" w:rsidRPr="00DB0E18" w:rsidRDefault="00B97745" w:rsidP="00237363">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B97745" w:rsidRPr="003B6DF4" w:rsidTr="00DB0E18">
        <w:trPr>
          <w:trHeight w:val="260"/>
          <w:tblCellSpacing w:w="7" w:type="dxa"/>
          <w:jc w:val="center"/>
        </w:trPr>
        <w:tc>
          <w:tcPr>
            <w:tcW w:w="846" w:type="dxa"/>
            <w:shd w:val="clear" w:color="auto" w:fill="F2F2F2" w:themeFill="background1" w:themeFillShade="F2"/>
            <w:vAlign w:val="center"/>
          </w:tcPr>
          <w:p w:rsidR="00B97745" w:rsidRPr="00DB0E18" w:rsidRDefault="00DB0E18" w:rsidP="00237363">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rsidR="00B97745" w:rsidRPr="00DB0E18" w:rsidRDefault="00B97745" w:rsidP="00237363">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rsidR="00B97745" w:rsidRPr="003B6DF4" w:rsidRDefault="00F7493B" w:rsidP="00237363">
            <w:pPr>
              <w:spacing w:after="0"/>
              <w:jc w:val="center"/>
              <w:rPr>
                <w:rFonts w:cstheme="minorHAnsi"/>
                <w:sz w:val="24"/>
                <w:szCs w:val="24"/>
              </w:rPr>
            </w:pPr>
            <w:r>
              <w:rPr>
                <w:rFonts w:cstheme="minorHAnsi"/>
                <w:sz w:val="24"/>
                <w:szCs w:val="24"/>
              </w:rPr>
              <w:t>24</w:t>
            </w:r>
          </w:p>
        </w:tc>
        <w:tc>
          <w:tcPr>
            <w:tcW w:w="2600" w:type="dxa"/>
            <w:shd w:val="clear" w:color="auto" w:fill="F2F2F2" w:themeFill="background1" w:themeFillShade="F2"/>
            <w:vAlign w:val="center"/>
          </w:tcPr>
          <w:p w:rsidR="00B97745" w:rsidRPr="003B6DF4" w:rsidRDefault="00F7493B" w:rsidP="00237363">
            <w:pPr>
              <w:spacing w:after="0"/>
              <w:jc w:val="center"/>
              <w:rPr>
                <w:rFonts w:cstheme="minorHAnsi"/>
              </w:rPr>
            </w:pPr>
            <w:r>
              <w:rPr>
                <w:rFonts w:cstheme="minorHAnsi"/>
              </w:rPr>
              <w:t>80%</w:t>
            </w:r>
          </w:p>
        </w:tc>
      </w:tr>
      <w:tr w:rsidR="00B97745" w:rsidRPr="003B6DF4" w:rsidTr="00DB0E18">
        <w:trPr>
          <w:trHeight w:val="260"/>
          <w:tblCellSpacing w:w="7" w:type="dxa"/>
          <w:jc w:val="center"/>
        </w:trPr>
        <w:tc>
          <w:tcPr>
            <w:tcW w:w="846" w:type="dxa"/>
            <w:shd w:val="clear" w:color="auto" w:fill="D9D9D9" w:themeFill="background1" w:themeFillShade="D9"/>
            <w:vAlign w:val="center"/>
          </w:tcPr>
          <w:p w:rsidR="00B97745" w:rsidRPr="00DB0E18" w:rsidRDefault="00DB0E18" w:rsidP="00237363">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rsidR="00B97745" w:rsidRPr="00DB0E18" w:rsidRDefault="00B97745" w:rsidP="00237363">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rsidR="00B97745" w:rsidRPr="003B6DF4" w:rsidRDefault="00B97745" w:rsidP="00237363">
            <w:pPr>
              <w:spacing w:after="0"/>
              <w:jc w:val="center"/>
              <w:rPr>
                <w:rFonts w:cstheme="minorHAnsi"/>
                <w:sz w:val="24"/>
                <w:szCs w:val="24"/>
              </w:rPr>
            </w:pPr>
          </w:p>
        </w:tc>
        <w:tc>
          <w:tcPr>
            <w:tcW w:w="2600" w:type="dxa"/>
            <w:shd w:val="clear" w:color="auto" w:fill="D9D9D9" w:themeFill="background1" w:themeFillShade="D9"/>
            <w:vAlign w:val="center"/>
          </w:tcPr>
          <w:p w:rsidR="00B97745" w:rsidRPr="003B6DF4" w:rsidRDefault="00B97745" w:rsidP="00237363">
            <w:pPr>
              <w:spacing w:after="0"/>
              <w:jc w:val="center"/>
              <w:rPr>
                <w:rFonts w:cstheme="minorHAnsi"/>
              </w:rPr>
            </w:pPr>
          </w:p>
        </w:tc>
      </w:tr>
      <w:tr w:rsidR="00B97745" w:rsidRPr="003B6DF4" w:rsidTr="00DB0E18">
        <w:trPr>
          <w:trHeight w:val="260"/>
          <w:tblCellSpacing w:w="7" w:type="dxa"/>
          <w:jc w:val="center"/>
        </w:trPr>
        <w:tc>
          <w:tcPr>
            <w:tcW w:w="846" w:type="dxa"/>
            <w:shd w:val="clear" w:color="auto" w:fill="F2F2F2" w:themeFill="background1" w:themeFillShade="F2"/>
            <w:vAlign w:val="center"/>
          </w:tcPr>
          <w:p w:rsidR="00B97745" w:rsidRPr="00DB0E18" w:rsidRDefault="00DB0E18" w:rsidP="00237363">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rsidR="00B97745" w:rsidRPr="00DB0E18" w:rsidRDefault="000A0FC5" w:rsidP="00237363">
            <w:pPr>
              <w:spacing w:after="0"/>
              <w:rPr>
                <w:rFonts w:cstheme="minorHAnsi"/>
                <w:sz w:val="28"/>
                <w:szCs w:val="28"/>
              </w:rPr>
            </w:pPr>
            <w:r w:rsidRPr="00DB0E18">
              <w:rPr>
                <w:rFonts w:cstheme="minorHAnsi"/>
                <w:sz w:val="28"/>
                <w:szCs w:val="28"/>
              </w:rPr>
              <w:t>Hybrid</w:t>
            </w:r>
          </w:p>
          <w:p w:rsidR="00B97745" w:rsidRPr="00DB0E18" w:rsidRDefault="00B97745" w:rsidP="00237363">
            <w:pPr>
              <w:pStyle w:val="ListParagraph"/>
              <w:numPr>
                <w:ilvl w:val="0"/>
                <w:numId w:val="31"/>
              </w:numPr>
              <w:spacing w:after="0" w:line="240" w:lineRule="auto"/>
              <w:rPr>
                <w:rFonts w:cstheme="minorHAnsi"/>
                <w:sz w:val="24"/>
                <w:szCs w:val="24"/>
              </w:rPr>
            </w:pPr>
            <w:r w:rsidRPr="00DB0E18">
              <w:rPr>
                <w:rFonts w:cstheme="minorHAnsi"/>
                <w:sz w:val="24"/>
                <w:szCs w:val="24"/>
              </w:rPr>
              <w:t>Traditional classroom</w:t>
            </w:r>
          </w:p>
          <w:p w:rsidR="00B97745" w:rsidRPr="00DB0E18" w:rsidRDefault="00B97745" w:rsidP="00237363">
            <w:pPr>
              <w:pStyle w:val="ListParagraph"/>
              <w:numPr>
                <w:ilvl w:val="0"/>
                <w:numId w:val="3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rsidR="00B97745" w:rsidRPr="003B6DF4" w:rsidRDefault="00B97745" w:rsidP="00237363">
            <w:pPr>
              <w:spacing w:after="0"/>
              <w:jc w:val="center"/>
              <w:rPr>
                <w:rFonts w:cstheme="minorHAnsi"/>
                <w:sz w:val="24"/>
                <w:szCs w:val="24"/>
              </w:rPr>
            </w:pPr>
          </w:p>
        </w:tc>
        <w:tc>
          <w:tcPr>
            <w:tcW w:w="2600" w:type="dxa"/>
            <w:shd w:val="clear" w:color="auto" w:fill="F2F2F2" w:themeFill="background1" w:themeFillShade="F2"/>
            <w:vAlign w:val="center"/>
          </w:tcPr>
          <w:p w:rsidR="00B97745" w:rsidRPr="003B6DF4" w:rsidRDefault="00B97745" w:rsidP="00237363">
            <w:pPr>
              <w:spacing w:after="0"/>
              <w:jc w:val="center"/>
              <w:rPr>
                <w:rFonts w:cstheme="minorHAnsi"/>
              </w:rPr>
            </w:pPr>
          </w:p>
        </w:tc>
      </w:tr>
      <w:tr w:rsidR="00B97745" w:rsidRPr="003B6DF4" w:rsidTr="00DB0E18">
        <w:trPr>
          <w:trHeight w:val="260"/>
          <w:tblCellSpacing w:w="7" w:type="dxa"/>
          <w:jc w:val="center"/>
        </w:trPr>
        <w:tc>
          <w:tcPr>
            <w:tcW w:w="846" w:type="dxa"/>
            <w:shd w:val="clear" w:color="auto" w:fill="D9D9D9" w:themeFill="background1" w:themeFillShade="D9"/>
            <w:vAlign w:val="center"/>
          </w:tcPr>
          <w:p w:rsidR="00B97745" w:rsidRPr="00DB0E18" w:rsidRDefault="00DB0E18" w:rsidP="00237363">
            <w:pPr>
              <w:spacing w:after="0"/>
              <w:ind w:left="300"/>
              <w:jc w:val="center"/>
              <w:rPr>
                <w:rFonts w:cstheme="minorHAnsi"/>
                <w:sz w:val="24"/>
                <w:szCs w:val="24"/>
              </w:rPr>
            </w:pPr>
            <w:r>
              <w:rPr>
                <w:rFonts w:cstheme="minorHAnsi"/>
                <w:sz w:val="24"/>
                <w:szCs w:val="24"/>
              </w:rPr>
              <w:t>4</w:t>
            </w:r>
          </w:p>
        </w:tc>
        <w:tc>
          <w:tcPr>
            <w:tcW w:w="3509" w:type="dxa"/>
            <w:shd w:val="clear" w:color="auto" w:fill="D9D9D9" w:themeFill="background1" w:themeFillShade="D9"/>
          </w:tcPr>
          <w:p w:rsidR="00B97745" w:rsidRPr="00DB0E18" w:rsidRDefault="00F01896" w:rsidP="00237363">
            <w:pPr>
              <w:spacing w:after="0"/>
              <w:rPr>
                <w:rFonts w:cstheme="minorHAnsi"/>
                <w:sz w:val="28"/>
                <w:szCs w:val="28"/>
              </w:rPr>
            </w:pPr>
            <w:r w:rsidRPr="00DB0E18">
              <w:rPr>
                <w:rFonts w:cstheme="minorHAnsi"/>
                <w:sz w:val="28"/>
                <w:szCs w:val="28"/>
              </w:rPr>
              <w:t>Distancelearning</w:t>
            </w:r>
          </w:p>
        </w:tc>
        <w:tc>
          <w:tcPr>
            <w:tcW w:w="2607" w:type="dxa"/>
            <w:shd w:val="clear" w:color="auto" w:fill="D9D9D9" w:themeFill="background1" w:themeFillShade="D9"/>
            <w:vAlign w:val="center"/>
          </w:tcPr>
          <w:p w:rsidR="00B97745" w:rsidRPr="003B6DF4" w:rsidRDefault="00F7493B" w:rsidP="00237363">
            <w:pPr>
              <w:spacing w:after="0"/>
              <w:jc w:val="center"/>
              <w:rPr>
                <w:rFonts w:cstheme="minorHAnsi"/>
                <w:sz w:val="24"/>
                <w:szCs w:val="24"/>
              </w:rPr>
            </w:pPr>
            <w:r>
              <w:rPr>
                <w:rFonts w:cstheme="minorHAnsi"/>
                <w:sz w:val="24"/>
                <w:szCs w:val="24"/>
              </w:rPr>
              <w:t>6</w:t>
            </w:r>
          </w:p>
        </w:tc>
        <w:tc>
          <w:tcPr>
            <w:tcW w:w="2600" w:type="dxa"/>
            <w:shd w:val="clear" w:color="auto" w:fill="D9D9D9" w:themeFill="background1" w:themeFillShade="D9"/>
            <w:vAlign w:val="center"/>
          </w:tcPr>
          <w:p w:rsidR="00B97745" w:rsidRPr="003B6DF4" w:rsidRDefault="00F7493B" w:rsidP="00237363">
            <w:pPr>
              <w:spacing w:after="0"/>
              <w:jc w:val="center"/>
              <w:rPr>
                <w:rFonts w:cstheme="minorHAnsi"/>
              </w:rPr>
            </w:pPr>
            <w:r>
              <w:rPr>
                <w:rFonts w:cstheme="minorHAnsi"/>
              </w:rPr>
              <w:t>20%</w:t>
            </w:r>
          </w:p>
        </w:tc>
      </w:tr>
    </w:tbl>
    <w:p w:rsidR="003A4ABD" w:rsidRDefault="003A4ABD" w:rsidP="00237363">
      <w:pPr>
        <w:autoSpaceDE w:val="0"/>
        <w:autoSpaceDN w:val="0"/>
        <w:adjustRightInd w:val="0"/>
        <w:spacing w:after="170" w:line="288" w:lineRule="auto"/>
        <w:textAlignment w:val="center"/>
        <w:rPr>
          <w:rStyle w:val="a"/>
          <w:rFonts w:asciiTheme="minorHAnsi" w:hAnsiTheme="minorHAnsi" w:cstheme="minorHAnsi"/>
          <w:color w:val="4C3D8E"/>
          <w:sz w:val="32"/>
          <w:szCs w:val="32"/>
          <w:lang w:bidi="ar-EG"/>
        </w:rPr>
      </w:pPr>
    </w:p>
    <w:p w:rsidR="008D0CEB" w:rsidRPr="003B6DF4" w:rsidRDefault="004C1C63" w:rsidP="00B36685">
      <w:pPr>
        <w:rPr>
          <w:lang w:bidi="ar-EG"/>
        </w:rPr>
      </w:pPr>
      <w:bookmarkStart w:id="10" w:name="_Ref115691960"/>
      <w:r w:rsidRPr="00B36685">
        <w:rPr>
          <w:rStyle w:val="a"/>
          <w:rFonts w:asciiTheme="minorHAnsi" w:hAnsiTheme="minorHAnsi" w:cstheme="minorHAnsi"/>
          <w:b/>
          <w:bCs/>
          <w:color w:val="52B5C2"/>
          <w:sz w:val="28"/>
          <w:szCs w:val="28"/>
        </w:rPr>
        <w:t>3</w:t>
      </w:r>
      <w:r w:rsidR="008D0CEB" w:rsidRPr="00B36685">
        <w:rPr>
          <w:rStyle w:val="a"/>
          <w:rFonts w:asciiTheme="minorHAnsi" w:hAnsiTheme="minorHAnsi" w:cstheme="minorHAnsi"/>
          <w:b/>
          <w:bCs/>
          <w:color w:val="52B5C2"/>
          <w:sz w:val="28"/>
          <w:szCs w:val="28"/>
        </w:rPr>
        <w:t>. Contact Hours</w:t>
      </w:r>
      <w:r w:rsidR="008D0CEB" w:rsidRPr="003B6DF4">
        <w:rPr>
          <w:rStyle w:val="a"/>
          <w:rFonts w:asciiTheme="minorHAnsi" w:hAnsiTheme="minorHAnsi" w:cstheme="minorHAnsi"/>
          <w:color w:val="auto"/>
          <w:sz w:val="24"/>
          <w:szCs w:val="24"/>
        </w:rPr>
        <w:t xml:space="preserve">(based on </w:t>
      </w:r>
      <w:r w:rsidR="00C35654" w:rsidRPr="003B6DF4">
        <w:rPr>
          <w:rStyle w:val="a"/>
          <w:rFonts w:asciiTheme="minorHAnsi" w:hAnsiTheme="minorHAnsi" w:cstheme="minorHAnsi"/>
          <w:color w:val="auto"/>
          <w:sz w:val="24"/>
          <w:szCs w:val="24"/>
        </w:rPr>
        <w:t xml:space="preserve">the </w:t>
      </w:r>
      <w:r w:rsidR="008D0CEB" w:rsidRPr="003B6DF4">
        <w:rPr>
          <w:rStyle w:val="a"/>
          <w:rFonts w:asciiTheme="minorHAnsi" w:hAnsiTheme="minorHAnsi" w:cstheme="minorHAnsi"/>
          <w:color w:val="auto"/>
          <w:sz w:val="24"/>
          <w:szCs w:val="24"/>
        </w:rPr>
        <w:t>academic semester)</w:t>
      </w:r>
      <w:bookmarkEnd w:id="10"/>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3B6DF4" w:rsidTr="00DB0E18">
        <w:trPr>
          <w:trHeight w:val="380"/>
          <w:tblCellSpacing w:w="7" w:type="dxa"/>
          <w:jc w:val="center"/>
        </w:trPr>
        <w:tc>
          <w:tcPr>
            <w:tcW w:w="841" w:type="dxa"/>
            <w:shd w:val="clear" w:color="auto" w:fill="4C3D8E"/>
            <w:vAlign w:val="center"/>
          </w:tcPr>
          <w:p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8D0CEB" w:rsidRPr="003B6DF4" w:rsidTr="00DB0E18">
        <w:trPr>
          <w:tblCellSpacing w:w="7" w:type="dxa"/>
          <w:jc w:val="center"/>
        </w:trPr>
        <w:tc>
          <w:tcPr>
            <w:tcW w:w="841" w:type="dxa"/>
            <w:shd w:val="clear" w:color="auto" w:fill="F2F2F2" w:themeFill="background1" w:themeFillShade="F2"/>
            <w:vAlign w:val="center"/>
          </w:tcPr>
          <w:p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rsidR="008D0CEB" w:rsidRPr="00DB0E18" w:rsidRDefault="008D0CEB" w:rsidP="00237363">
            <w:pPr>
              <w:rPr>
                <w:rFonts w:cstheme="minorHAnsi"/>
                <w:b/>
                <w:bCs/>
                <w:sz w:val="24"/>
                <w:szCs w:val="24"/>
                <w:rtl/>
              </w:rPr>
            </w:pPr>
            <w:r w:rsidRPr="00DB0E18">
              <w:rPr>
                <w:rFonts w:cstheme="minorHAnsi"/>
                <w:b/>
                <w:bCs/>
                <w:sz w:val="24"/>
                <w:szCs w:val="24"/>
              </w:rPr>
              <w:t>Lecture</w:t>
            </w:r>
            <w:r w:rsidR="001908A4" w:rsidRPr="00DB0E18">
              <w:rPr>
                <w:rFonts w:cstheme="minorHAnsi"/>
                <w:b/>
                <w:bCs/>
                <w:sz w:val="24"/>
                <w:szCs w:val="24"/>
              </w:rPr>
              <w:t>s</w:t>
            </w:r>
          </w:p>
        </w:tc>
        <w:tc>
          <w:tcPr>
            <w:tcW w:w="2022" w:type="dxa"/>
            <w:shd w:val="clear" w:color="auto" w:fill="F2F2F2" w:themeFill="background1" w:themeFillShade="F2"/>
            <w:vAlign w:val="center"/>
          </w:tcPr>
          <w:p w:rsidR="008D0CEB" w:rsidRPr="003B6DF4" w:rsidRDefault="008340A9" w:rsidP="008340A9">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24</w:t>
            </w:r>
          </w:p>
        </w:tc>
      </w:tr>
      <w:tr w:rsidR="008D0CEB" w:rsidRPr="003B6DF4" w:rsidTr="00DB0E18">
        <w:trPr>
          <w:tblCellSpacing w:w="7" w:type="dxa"/>
          <w:jc w:val="center"/>
        </w:trPr>
        <w:tc>
          <w:tcPr>
            <w:tcW w:w="841" w:type="dxa"/>
            <w:shd w:val="clear" w:color="auto" w:fill="D9D9D9" w:themeFill="background1" w:themeFillShade="D9"/>
            <w:vAlign w:val="center"/>
          </w:tcPr>
          <w:p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rsidR="008D0CEB" w:rsidRPr="00DB0E18" w:rsidRDefault="008D0CEB" w:rsidP="00237363">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rsidR="008D0CEB" w:rsidRPr="003B6DF4" w:rsidRDefault="008D0CEB" w:rsidP="008340A9">
            <w:pPr>
              <w:jc w:val="center"/>
              <w:rPr>
                <w:rFonts w:cstheme="minorHAnsi"/>
                <w:color w:val="525252" w:themeColor="accent3" w:themeShade="80"/>
                <w:sz w:val="24"/>
                <w:szCs w:val="24"/>
                <w:rtl/>
                <w:lang w:bidi="ar-EG"/>
              </w:rPr>
            </w:pPr>
          </w:p>
        </w:tc>
      </w:tr>
      <w:tr w:rsidR="008D0CEB" w:rsidRPr="003B6DF4" w:rsidTr="00DB0E18">
        <w:trPr>
          <w:tblCellSpacing w:w="7" w:type="dxa"/>
          <w:jc w:val="center"/>
        </w:trPr>
        <w:tc>
          <w:tcPr>
            <w:tcW w:w="841" w:type="dxa"/>
            <w:shd w:val="clear" w:color="auto" w:fill="F2F2F2" w:themeFill="background1" w:themeFillShade="F2"/>
            <w:vAlign w:val="center"/>
          </w:tcPr>
          <w:p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rsidR="008D0CEB" w:rsidRPr="00DB0E18" w:rsidRDefault="008D0CEB" w:rsidP="00237363">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rsidR="008D0CEB" w:rsidRPr="003B6DF4" w:rsidRDefault="008D0CEB" w:rsidP="008340A9">
            <w:pPr>
              <w:jc w:val="center"/>
              <w:rPr>
                <w:rFonts w:cstheme="minorHAnsi"/>
                <w:color w:val="525252" w:themeColor="accent3" w:themeShade="80"/>
                <w:sz w:val="24"/>
                <w:szCs w:val="24"/>
                <w:rtl/>
                <w:lang w:bidi="ar-EG"/>
              </w:rPr>
            </w:pPr>
          </w:p>
        </w:tc>
      </w:tr>
      <w:tr w:rsidR="008D0CEB" w:rsidRPr="003B6DF4" w:rsidTr="00DB0E18">
        <w:trPr>
          <w:tblCellSpacing w:w="7" w:type="dxa"/>
          <w:jc w:val="center"/>
        </w:trPr>
        <w:tc>
          <w:tcPr>
            <w:tcW w:w="841" w:type="dxa"/>
            <w:shd w:val="clear" w:color="auto" w:fill="D9D9D9" w:themeFill="background1" w:themeFillShade="D9"/>
            <w:vAlign w:val="center"/>
          </w:tcPr>
          <w:p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rsidR="008D0CEB" w:rsidRPr="00DB0E18" w:rsidRDefault="008D0CEB" w:rsidP="00237363">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rsidR="008D0CEB" w:rsidRPr="003B6DF4" w:rsidRDefault="004C2CA8" w:rsidP="008340A9">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6</w:t>
            </w:r>
          </w:p>
        </w:tc>
      </w:tr>
      <w:tr w:rsidR="008D0CEB" w:rsidRPr="003B6DF4" w:rsidTr="00DB0E18">
        <w:trPr>
          <w:trHeight w:val="296"/>
          <w:tblCellSpacing w:w="7" w:type="dxa"/>
          <w:jc w:val="center"/>
        </w:trPr>
        <w:tc>
          <w:tcPr>
            <w:tcW w:w="841" w:type="dxa"/>
            <w:shd w:val="clear" w:color="auto" w:fill="F2F2F2" w:themeFill="background1" w:themeFillShade="F2"/>
            <w:vAlign w:val="center"/>
          </w:tcPr>
          <w:p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rsidR="008D0CEB" w:rsidRPr="00DB0E18" w:rsidRDefault="008D0CEB" w:rsidP="00237363">
            <w:pPr>
              <w:rPr>
                <w:rFonts w:cstheme="minorHAnsi"/>
                <w:b/>
                <w:bCs/>
                <w:sz w:val="24"/>
                <w:szCs w:val="24"/>
                <w:rtl/>
              </w:rPr>
            </w:pPr>
            <w:r w:rsidRPr="00DB0E18">
              <w:rPr>
                <w:rFonts w:cstheme="minorHAnsi"/>
                <w:b/>
                <w:bCs/>
                <w:sz w:val="24"/>
                <w:szCs w:val="24"/>
              </w:rPr>
              <w:t>Others (specify)</w:t>
            </w:r>
          </w:p>
        </w:tc>
        <w:tc>
          <w:tcPr>
            <w:tcW w:w="2022" w:type="dxa"/>
            <w:shd w:val="clear" w:color="auto" w:fill="F2F2F2" w:themeFill="background1" w:themeFillShade="F2"/>
            <w:vAlign w:val="center"/>
          </w:tcPr>
          <w:p w:rsidR="008D0CEB" w:rsidRPr="003B6DF4" w:rsidRDefault="008D0CEB" w:rsidP="008340A9">
            <w:pPr>
              <w:jc w:val="center"/>
              <w:rPr>
                <w:rFonts w:cstheme="minorHAnsi"/>
                <w:color w:val="525252" w:themeColor="accent3" w:themeShade="80"/>
                <w:sz w:val="24"/>
                <w:szCs w:val="24"/>
                <w:rtl/>
                <w:lang w:bidi="ar-EG"/>
              </w:rPr>
            </w:pPr>
          </w:p>
        </w:tc>
      </w:tr>
      <w:tr w:rsidR="00AF47F7" w:rsidRPr="003B6DF4" w:rsidTr="008F559B">
        <w:trPr>
          <w:trHeight w:val="440"/>
          <w:tblCellSpacing w:w="7" w:type="dxa"/>
          <w:jc w:val="center"/>
        </w:trPr>
        <w:tc>
          <w:tcPr>
            <w:tcW w:w="7589" w:type="dxa"/>
            <w:gridSpan w:val="2"/>
            <w:shd w:val="clear" w:color="auto" w:fill="52B5C2"/>
            <w:vAlign w:val="center"/>
          </w:tcPr>
          <w:p w:rsidR="00AF47F7" w:rsidRPr="003B6DF4" w:rsidRDefault="00AF47F7" w:rsidP="00237363">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rsidR="00AF47F7" w:rsidRPr="003B6DF4" w:rsidRDefault="008340A9" w:rsidP="008340A9">
            <w:pPr>
              <w:jc w:val="center"/>
              <w:rPr>
                <w:rFonts w:cstheme="minorHAnsi"/>
                <w:color w:val="FFFFFF" w:themeColor="background1"/>
                <w:sz w:val="24"/>
                <w:szCs w:val="24"/>
                <w:rtl/>
                <w:lang w:bidi="ar-EG"/>
              </w:rPr>
            </w:pPr>
            <w:r>
              <w:rPr>
                <w:rFonts w:cstheme="minorHAnsi"/>
                <w:color w:val="FFFFFF" w:themeColor="background1"/>
                <w:sz w:val="24"/>
                <w:szCs w:val="24"/>
                <w:lang w:bidi="ar-EG"/>
              </w:rPr>
              <w:t>30</w:t>
            </w:r>
          </w:p>
        </w:tc>
      </w:tr>
    </w:tbl>
    <w:p w:rsidR="00DB0E18" w:rsidRDefault="00DB0E18" w:rsidP="00BE3299">
      <w:pPr>
        <w:rPr>
          <w:rStyle w:val="a"/>
          <w:rFonts w:asciiTheme="minorHAnsi" w:hAnsiTheme="minorHAnsi" w:cstheme="minorHAnsi"/>
          <w:b/>
          <w:bCs/>
          <w:color w:val="4C3D8E"/>
          <w:sz w:val="28"/>
          <w:szCs w:val="28"/>
          <w:lang w:bidi="ar-YE"/>
        </w:rPr>
      </w:pPr>
      <w:bookmarkStart w:id="11" w:name="_Ref115691966"/>
    </w:p>
    <w:p w:rsidR="006E3A65" w:rsidRPr="003B6DF4" w:rsidRDefault="003C237F" w:rsidP="00237363">
      <w:pPr>
        <w:pStyle w:val="Heading1"/>
        <w:spacing w:before="0" w:after="240"/>
        <w:rPr>
          <w:rStyle w:val="a"/>
          <w:rFonts w:asciiTheme="minorHAnsi" w:hAnsiTheme="minorHAnsi" w:cstheme="minorHAnsi"/>
          <w:b/>
          <w:bCs/>
          <w:color w:val="4C3D8E"/>
          <w:sz w:val="28"/>
          <w:szCs w:val="28"/>
          <w:rtl/>
          <w:lang w:bidi="ar-YE"/>
        </w:rPr>
      </w:pPr>
      <w:bookmarkStart w:id="12" w:name="_Toc136205630"/>
      <w:r w:rsidRPr="003B6DF4">
        <w:rPr>
          <w:rStyle w:val="a"/>
          <w:rFonts w:asciiTheme="minorHAnsi" w:hAnsiTheme="minorHAnsi" w:cstheme="minorHAnsi"/>
          <w:b/>
          <w:bCs/>
          <w:color w:val="4C3D8E"/>
          <w:sz w:val="28"/>
          <w:szCs w:val="28"/>
          <w:lang w:bidi="ar-YE"/>
        </w:rPr>
        <w:t>B. Course Learning Outcomes</w:t>
      </w:r>
      <w:r w:rsidR="00E873A9" w:rsidRPr="003B6DF4">
        <w:rPr>
          <w:rStyle w:val="a"/>
          <w:rFonts w:asciiTheme="minorHAnsi" w:hAnsiTheme="minorHAnsi" w:cstheme="minorHAnsi"/>
          <w:b/>
          <w:bCs/>
          <w:color w:val="4C3D8E"/>
          <w:sz w:val="28"/>
          <w:szCs w:val="28"/>
          <w:lang w:bidi="ar-YE"/>
        </w:rPr>
        <w:t xml:space="preserve"> (CLOs)</w:t>
      </w:r>
      <w:r w:rsidRPr="003B6DF4">
        <w:rPr>
          <w:rStyle w:val="a"/>
          <w:rFonts w:asciiTheme="minorHAnsi" w:hAnsiTheme="minorHAnsi" w:cstheme="minorHAnsi"/>
          <w:b/>
          <w:bCs/>
          <w:color w:val="4C3D8E"/>
          <w:sz w:val="28"/>
          <w:szCs w:val="28"/>
          <w:lang w:bidi="ar-YE"/>
        </w:rPr>
        <w:t>, Teaching Strategies and Assessment Methods</w:t>
      </w:r>
      <w:bookmarkEnd w:id="11"/>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09"/>
        <w:gridCol w:w="1980"/>
        <w:gridCol w:w="1985"/>
      </w:tblGrid>
      <w:tr w:rsidR="000C3B90" w:rsidRPr="003B6DF4" w:rsidTr="0033205F">
        <w:trPr>
          <w:trHeight w:val="401"/>
          <w:tblHeader/>
          <w:tblCellSpacing w:w="7" w:type="dxa"/>
          <w:jc w:val="center"/>
        </w:trPr>
        <w:tc>
          <w:tcPr>
            <w:tcW w:w="901" w:type="dxa"/>
            <w:shd w:val="clear" w:color="auto" w:fill="4C3D8E"/>
            <w:vAlign w:val="center"/>
          </w:tcPr>
          <w:p w:rsidR="000C3B90" w:rsidRPr="003B6DF4" w:rsidRDefault="000C3B90"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Code</w:t>
            </w:r>
          </w:p>
        </w:tc>
        <w:tc>
          <w:tcPr>
            <w:tcW w:w="2322" w:type="dxa"/>
            <w:shd w:val="clear" w:color="auto" w:fill="4C3D8E"/>
            <w:vAlign w:val="center"/>
          </w:tcPr>
          <w:p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Course Learning Outcomes</w:t>
            </w:r>
          </w:p>
        </w:tc>
        <w:tc>
          <w:tcPr>
            <w:tcW w:w="2395" w:type="dxa"/>
            <w:shd w:val="clear" w:color="auto" w:fill="4C3D8E"/>
          </w:tcPr>
          <w:p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 xml:space="preserve">Code of CLOs aligned with </w:t>
            </w:r>
            <w:r w:rsidR="00D23847" w:rsidRPr="00DB0E18">
              <w:rPr>
                <w:rFonts w:cstheme="minorHAnsi"/>
                <w:b/>
                <w:bCs/>
                <w:color w:val="FFFFFF" w:themeColor="background1"/>
                <w:sz w:val="24"/>
                <w:szCs w:val="24"/>
                <w:lang w:bidi="ar-EG"/>
              </w:rPr>
              <w:t>program</w:t>
            </w:r>
          </w:p>
        </w:tc>
        <w:tc>
          <w:tcPr>
            <w:tcW w:w="1966" w:type="dxa"/>
            <w:shd w:val="clear" w:color="auto" w:fill="4C3D8E"/>
            <w:vAlign w:val="center"/>
          </w:tcPr>
          <w:p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Teaching Strategies</w:t>
            </w:r>
          </w:p>
        </w:tc>
        <w:tc>
          <w:tcPr>
            <w:tcW w:w="1964" w:type="dxa"/>
            <w:shd w:val="clear" w:color="auto" w:fill="4C3D8E"/>
            <w:vAlign w:val="center"/>
          </w:tcPr>
          <w:p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Assessment Methods</w:t>
            </w:r>
          </w:p>
        </w:tc>
      </w:tr>
      <w:tr w:rsidR="006E3A65" w:rsidRPr="003B6DF4" w:rsidTr="00067A97">
        <w:trPr>
          <w:tblCellSpacing w:w="7" w:type="dxa"/>
          <w:jc w:val="center"/>
        </w:trPr>
        <w:tc>
          <w:tcPr>
            <w:tcW w:w="901" w:type="dxa"/>
            <w:shd w:val="clear" w:color="auto" w:fill="52B5C2"/>
            <w:vAlign w:val="center"/>
          </w:tcPr>
          <w:p w:rsidR="006E3A65" w:rsidRPr="003B6DF4" w:rsidRDefault="006E3A65" w:rsidP="00237363">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1.0</w:t>
            </w:r>
          </w:p>
        </w:tc>
        <w:tc>
          <w:tcPr>
            <w:tcW w:w="8689" w:type="dxa"/>
            <w:gridSpan w:val="4"/>
            <w:shd w:val="clear" w:color="auto" w:fill="52B5C2"/>
          </w:tcPr>
          <w:p w:rsidR="006E3A65" w:rsidRPr="003B6DF4" w:rsidRDefault="000C3B90" w:rsidP="00237363">
            <w:pPr>
              <w:spacing w:after="0"/>
              <w:rPr>
                <w:rFonts w:cstheme="minorHAnsi"/>
                <w:b/>
                <w:bCs/>
                <w:color w:val="FFFFFF" w:themeColor="background1"/>
                <w:sz w:val="24"/>
                <w:szCs w:val="24"/>
              </w:rPr>
            </w:pPr>
            <w:r w:rsidRPr="003B6DF4">
              <w:rPr>
                <w:rFonts w:cstheme="minorHAnsi"/>
                <w:b/>
                <w:bCs/>
                <w:color w:val="FFFFFF" w:themeColor="background1"/>
                <w:sz w:val="24"/>
                <w:szCs w:val="24"/>
              </w:rPr>
              <w:t>Knowledge and understanding</w:t>
            </w:r>
          </w:p>
        </w:tc>
      </w:tr>
      <w:tr w:rsidR="006E3A65" w:rsidRPr="003B6DF4" w:rsidTr="0033205F">
        <w:trPr>
          <w:tblCellSpacing w:w="7" w:type="dxa"/>
          <w:jc w:val="center"/>
        </w:trPr>
        <w:tc>
          <w:tcPr>
            <w:tcW w:w="901" w:type="dxa"/>
            <w:shd w:val="clear" w:color="auto" w:fill="F2F2F2" w:themeFill="background1" w:themeFillShade="F2"/>
            <w:vAlign w:val="center"/>
          </w:tcPr>
          <w:p w:rsidR="006E3A65" w:rsidRPr="003B6DF4" w:rsidRDefault="006E3A65" w:rsidP="00237363">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F2F2F2" w:themeFill="background1" w:themeFillShade="F2"/>
            <w:vAlign w:val="center"/>
          </w:tcPr>
          <w:p w:rsidR="00621D1E" w:rsidRPr="00621D1E" w:rsidRDefault="00621D1E" w:rsidP="00621D1E">
            <w:pPr>
              <w:spacing w:after="0"/>
              <w:jc w:val="lowKashida"/>
              <w:rPr>
                <w:rFonts w:cstheme="minorHAnsi"/>
                <w:b/>
                <w:bCs/>
                <w:sz w:val="24"/>
                <w:szCs w:val="24"/>
              </w:rPr>
            </w:pPr>
            <w:r w:rsidRPr="00621D1E">
              <w:rPr>
                <w:rFonts w:cstheme="minorHAnsi"/>
                <w:b/>
                <w:bCs/>
                <w:sz w:val="24"/>
                <w:szCs w:val="24"/>
              </w:rPr>
              <w:t>Recognize the fundamental</w:t>
            </w:r>
          </w:p>
          <w:p w:rsidR="00621D1E" w:rsidRPr="00621D1E" w:rsidRDefault="00621D1E" w:rsidP="00621D1E">
            <w:pPr>
              <w:spacing w:after="0"/>
              <w:jc w:val="lowKashida"/>
              <w:rPr>
                <w:rFonts w:cstheme="minorHAnsi"/>
                <w:b/>
                <w:bCs/>
                <w:sz w:val="24"/>
                <w:szCs w:val="24"/>
              </w:rPr>
            </w:pPr>
            <w:r w:rsidRPr="00621D1E">
              <w:rPr>
                <w:rFonts w:cstheme="minorHAnsi"/>
                <w:b/>
                <w:bCs/>
                <w:sz w:val="24"/>
                <w:szCs w:val="24"/>
              </w:rPr>
              <w:t>aspects of genetic diseases,</w:t>
            </w:r>
          </w:p>
          <w:p w:rsidR="00621D1E" w:rsidRPr="00621D1E" w:rsidRDefault="00621D1E" w:rsidP="00621D1E">
            <w:pPr>
              <w:spacing w:after="0"/>
              <w:jc w:val="lowKashida"/>
              <w:rPr>
                <w:rFonts w:cstheme="minorHAnsi"/>
                <w:b/>
                <w:bCs/>
                <w:sz w:val="24"/>
                <w:szCs w:val="24"/>
              </w:rPr>
            </w:pPr>
            <w:r w:rsidRPr="00621D1E">
              <w:rPr>
                <w:rFonts w:cstheme="minorHAnsi"/>
                <w:b/>
                <w:bCs/>
                <w:sz w:val="24"/>
                <w:szCs w:val="24"/>
              </w:rPr>
              <w:t>different patterns of inheritance and</w:t>
            </w:r>
          </w:p>
          <w:p w:rsidR="006E3A65" w:rsidRPr="003B6DF4" w:rsidRDefault="00621D1E" w:rsidP="00621D1E">
            <w:pPr>
              <w:spacing w:after="0"/>
              <w:jc w:val="lowKashida"/>
              <w:rPr>
                <w:rFonts w:cstheme="minorHAnsi"/>
                <w:b/>
                <w:bCs/>
                <w:sz w:val="24"/>
                <w:szCs w:val="24"/>
              </w:rPr>
            </w:pPr>
            <w:r w:rsidRPr="00621D1E">
              <w:rPr>
                <w:rFonts w:cstheme="minorHAnsi"/>
                <w:b/>
                <w:bCs/>
                <w:sz w:val="24"/>
                <w:szCs w:val="24"/>
              </w:rPr>
              <w:t>their identification</w:t>
            </w:r>
          </w:p>
        </w:tc>
        <w:tc>
          <w:tcPr>
            <w:tcW w:w="2395" w:type="dxa"/>
            <w:shd w:val="clear" w:color="auto" w:fill="F2F2F2" w:themeFill="background1" w:themeFillShade="F2"/>
          </w:tcPr>
          <w:p w:rsidR="006E3A65" w:rsidRPr="003B6DF4" w:rsidRDefault="00621D1E" w:rsidP="00621D1E">
            <w:pPr>
              <w:spacing w:after="0"/>
              <w:jc w:val="center"/>
              <w:rPr>
                <w:rFonts w:cstheme="minorHAnsi"/>
                <w:b/>
                <w:bCs/>
                <w:sz w:val="24"/>
                <w:szCs w:val="24"/>
              </w:rPr>
            </w:pPr>
            <w:r>
              <w:rPr>
                <w:rFonts w:cstheme="minorHAnsi"/>
                <w:b/>
                <w:bCs/>
                <w:sz w:val="24"/>
                <w:szCs w:val="24"/>
              </w:rPr>
              <w:t>K4</w:t>
            </w:r>
          </w:p>
        </w:tc>
        <w:tc>
          <w:tcPr>
            <w:tcW w:w="1966" w:type="dxa"/>
            <w:shd w:val="clear" w:color="auto" w:fill="F2F2F2" w:themeFill="background1" w:themeFillShade="F2"/>
            <w:vAlign w:val="center"/>
          </w:tcPr>
          <w:p w:rsidR="006E3A65" w:rsidRPr="003B6DF4" w:rsidRDefault="00E722B2" w:rsidP="00237363">
            <w:pPr>
              <w:spacing w:after="0"/>
              <w:jc w:val="lowKashida"/>
              <w:rPr>
                <w:rFonts w:cstheme="minorHAnsi"/>
                <w:b/>
                <w:bCs/>
                <w:sz w:val="24"/>
                <w:szCs w:val="24"/>
              </w:rPr>
            </w:pPr>
            <w:r w:rsidRPr="00E722B2">
              <w:rPr>
                <w:rFonts w:cstheme="minorHAnsi"/>
                <w:b/>
                <w:bCs/>
                <w:sz w:val="24"/>
                <w:szCs w:val="24"/>
              </w:rPr>
              <w:t xml:space="preserve">Lectures, discussion, literature search on the </w:t>
            </w:r>
            <w:r>
              <w:rPr>
                <w:rFonts w:cstheme="minorHAnsi"/>
                <w:b/>
                <w:bCs/>
                <w:sz w:val="24"/>
                <w:szCs w:val="24"/>
              </w:rPr>
              <w:t>inter</w:t>
            </w:r>
            <w:r w:rsidRPr="00E722B2">
              <w:rPr>
                <w:rFonts w:cstheme="minorHAnsi"/>
                <w:b/>
                <w:bCs/>
                <w:sz w:val="24"/>
                <w:szCs w:val="24"/>
              </w:rPr>
              <w:t>net</w:t>
            </w:r>
          </w:p>
        </w:tc>
        <w:tc>
          <w:tcPr>
            <w:tcW w:w="1964" w:type="dxa"/>
            <w:shd w:val="clear" w:color="auto" w:fill="F2F2F2" w:themeFill="background1" w:themeFillShade="F2"/>
            <w:vAlign w:val="center"/>
          </w:tcPr>
          <w:p w:rsidR="006E3A65" w:rsidRPr="003B6DF4" w:rsidRDefault="00E722B2" w:rsidP="00237363">
            <w:pPr>
              <w:spacing w:after="0"/>
              <w:jc w:val="lowKashida"/>
              <w:rPr>
                <w:rFonts w:cstheme="minorHAnsi"/>
                <w:b/>
                <w:bCs/>
                <w:sz w:val="24"/>
                <w:szCs w:val="24"/>
              </w:rPr>
            </w:pPr>
            <w:r w:rsidRPr="00E722B2">
              <w:rPr>
                <w:rFonts w:cstheme="minorHAnsi"/>
                <w:b/>
                <w:bCs/>
                <w:sz w:val="24"/>
                <w:szCs w:val="24"/>
              </w:rPr>
              <w:t>Written Examination, quiz (MCQ, single response, short answer questions) home work</w:t>
            </w:r>
          </w:p>
        </w:tc>
      </w:tr>
      <w:tr w:rsidR="000F0E6E" w:rsidRPr="003B6DF4" w:rsidTr="0033205F">
        <w:trPr>
          <w:tblCellSpacing w:w="7" w:type="dxa"/>
          <w:jc w:val="center"/>
        </w:trPr>
        <w:tc>
          <w:tcPr>
            <w:tcW w:w="901" w:type="dxa"/>
            <w:shd w:val="clear" w:color="auto" w:fill="D9D9D9" w:themeFill="background1" w:themeFillShade="D9"/>
            <w:vAlign w:val="center"/>
          </w:tcPr>
          <w:p w:rsidR="000F0E6E" w:rsidRPr="003B6DF4" w:rsidRDefault="000F0E6E" w:rsidP="00237363">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1.2</w:t>
            </w:r>
          </w:p>
        </w:tc>
        <w:tc>
          <w:tcPr>
            <w:tcW w:w="2322" w:type="dxa"/>
            <w:shd w:val="clear" w:color="auto" w:fill="D9D9D9" w:themeFill="background1" w:themeFillShade="D9"/>
            <w:vAlign w:val="center"/>
          </w:tcPr>
          <w:p w:rsidR="000F0E6E" w:rsidRPr="003B6DF4" w:rsidRDefault="00621D1E" w:rsidP="00621D1E">
            <w:pPr>
              <w:spacing w:after="0"/>
              <w:jc w:val="lowKashida"/>
              <w:rPr>
                <w:rFonts w:cstheme="minorHAnsi"/>
                <w:b/>
                <w:bCs/>
                <w:sz w:val="24"/>
                <w:szCs w:val="24"/>
              </w:rPr>
            </w:pPr>
            <w:r w:rsidRPr="00621D1E">
              <w:rPr>
                <w:rFonts w:cstheme="minorHAnsi"/>
                <w:b/>
                <w:bCs/>
                <w:sz w:val="24"/>
                <w:szCs w:val="24"/>
              </w:rPr>
              <w:t>Classifications of genetic diseases and how todiagnose and treat them</w:t>
            </w:r>
          </w:p>
        </w:tc>
        <w:tc>
          <w:tcPr>
            <w:tcW w:w="2395" w:type="dxa"/>
            <w:shd w:val="clear" w:color="auto" w:fill="D9D9D9" w:themeFill="background1" w:themeFillShade="D9"/>
          </w:tcPr>
          <w:p w:rsidR="000F0E6E" w:rsidRPr="003B6DF4" w:rsidRDefault="00621D1E" w:rsidP="00621D1E">
            <w:pPr>
              <w:spacing w:after="0"/>
              <w:jc w:val="center"/>
              <w:rPr>
                <w:rFonts w:cstheme="minorHAnsi"/>
                <w:b/>
                <w:bCs/>
                <w:sz w:val="24"/>
                <w:szCs w:val="24"/>
              </w:rPr>
            </w:pPr>
            <w:r>
              <w:rPr>
                <w:rFonts w:cstheme="minorHAnsi"/>
                <w:b/>
                <w:bCs/>
                <w:sz w:val="24"/>
                <w:szCs w:val="24"/>
              </w:rPr>
              <w:t>K4</w:t>
            </w:r>
          </w:p>
        </w:tc>
        <w:tc>
          <w:tcPr>
            <w:tcW w:w="1966" w:type="dxa"/>
            <w:shd w:val="clear" w:color="auto" w:fill="D9D9D9" w:themeFill="background1" w:themeFillShade="D9"/>
          </w:tcPr>
          <w:p w:rsidR="000F0E6E" w:rsidRPr="000F0E6E" w:rsidRDefault="000F0E6E" w:rsidP="00237363">
            <w:pPr>
              <w:spacing w:after="0"/>
              <w:jc w:val="lowKashida"/>
              <w:rPr>
                <w:rFonts w:cstheme="minorHAnsi"/>
                <w:b/>
                <w:bCs/>
                <w:sz w:val="24"/>
                <w:szCs w:val="24"/>
              </w:rPr>
            </w:pPr>
            <w:r w:rsidRPr="000F0E6E">
              <w:rPr>
                <w:b/>
                <w:sz w:val="24"/>
                <w:szCs w:val="24"/>
              </w:rPr>
              <w:t>Lectures, discussion, literature search on the net</w:t>
            </w:r>
          </w:p>
        </w:tc>
        <w:tc>
          <w:tcPr>
            <w:tcW w:w="1964" w:type="dxa"/>
            <w:shd w:val="clear" w:color="auto" w:fill="D9D9D9" w:themeFill="background1" w:themeFillShade="D9"/>
          </w:tcPr>
          <w:p w:rsidR="000F0E6E" w:rsidRPr="000F0E6E" w:rsidRDefault="000F0E6E" w:rsidP="00237363">
            <w:pPr>
              <w:spacing w:after="0"/>
              <w:jc w:val="lowKashida"/>
              <w:rPr>
                <w:rFonts w:cstheme="minorHAnsi"/>
                <w:b/>
                <w:bCs/>
                <w:sz w:val="24"/>
                <w:szCs w:val="24"/>
              </w:rPr>
            </w:pPr>
            <w:r w:rsidRPr="000F0E6E">
              <w:rPr>
                <w:b/>
                <w:sz w:val="24"/>
                <w:szCs w:val="24"/>
              </w:rPr>
              <w:t>Written Examination, quiz (MCQ, single response, short answer questions) home work</w:t>
            </w:r>
          </w:p>
        </w:tc>
      </w:tr>
      <w:tr w:rsidR="0033205F" w:rsidRPr="003B6DF4" w:rsidTr="0033205F">
        <w:trPr>
          <w:tblCellSpacing w:w="7" w:type="dxa"/>
          <w:jc w:val="center"/>
        </w:trPr>
        <w:tc>
          <w:tcPr>
            <w:tcW w:w="901" w:type="dxa"/>
            <w:shd w:val="clear" w:color="auto" w:fill="F2F2F2" w:themeFill="background1" w:themeFillShade="F2"/>
            <w:vAlign w:val="center"/>
          </w:tcPr>
          <w:p w:rsidR="0033205F" w:rsidRPr="003B6DF4" w:rsidRDefault="0033205F" w:rsidP="00237363">
            <w:pPr>
              <w:spacing w:after="0"/>
              <w:jc w:val="center"/>
              <w:rPr>
                <w:rFonts w:cstheme="minorHAns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F2F2F2" w:themeFill="background1" w:themeFillShade="F2"/>
          </w:tcPr>
          <w:p w:rsidR="00621D1E" w:rsidRPr="00621D1E" w:rsidRDefault="00621D1E" w:rsidP="00621D1E">
            <w:pPr>
              <w:spacing w:after="0"/>
              <w:jc w:val="lowKashida"/>
              <w:rPr>
                <w:b/>
                <w:sz w:val="24"/>
                <w:szCs w:val="24"/>
              </w:rPr>
            </w:pPr>
            <w:r w:rsidRPr="00621D1E">
              <w:rPr>
                <w:b/>
                <w:sz w:val="24"/>
                <w:szCs w:val="24"/>
              </w:rPr>
              <w:t>To understand how the cellcycle is controlled and have</w:t>
            </w:r>
          </w:p>
          <w:p w:rsidR="00621D1E" w:rsidRPr="00621D1E" w:rsidRDefault="00621D1E" w:rsidP="00621D1E">
            <w:pPr>
              <w:spacing w:after="0"/>
              <w:jc w:val="lowKashida"/>
              <w:rPr>
                <w:b/>
                <w:sz w:val="24"/>
                <w:szCs w:val="24"/>
              </w:rPr>
            </w:pPr>
            <w:r w:rsidRPr="00621D1E">
              <w:rPr>
                <w:b/>
                <w:sz w:val="24"/>
                <w:szCs w:val="24"/>
              </w:rPr>
              <w:t xml:space="preserve">knowledge about </w:t>
            </w:r>
          </w:p>
          <w:p w:rsidR="0033205F" w:rsidRPr="000F0E6E" w:rsidRDefault="00621D1E" w:rsidP="00621D1E">
            <w:pPr>
              <w:spacing w:after="0"/>
              <w:jc w:val="lowKashida"/>
              <w:rPr>
                <w:rFonts w:cstheme="minorHAnsi"/>
                <w:b/>
                <w:bCs/>
                <w:sz w:val="24"/>
                <w:szCs w:val="24"/>
              </w:rPr>
            </w:pPr>
            <w:r w:rsidRPr="00621D1E">
              <w:rPr>
                <w:b/>
                <w:sz w:val="24"/>
                <w:szCs w:val="24"/>
              </w:rPr>
              <w:t>cytogenetic analysis</w:t>
            </w:r>
          </w:p>
        </w:tc>
        <w:tc>
          <w:tcPr>
            <w:tcW w:w="2395" w:type="dxa"/>
            <w:shd w:val="clear" w:color="auto" w:fill="F2F2F2" w:themeFill="background1" w:themeFillShade="F2"/>
          </w:tcPr>
          <w:p w:rsidR="0033205F" w:rsidRPr="003B6DF4" w:rsidRDefault="00621D1E" w:rsidP="00621D1E">
            <w:pPr>
              <w:spacing w:after="0"/>
              <w:jc w:val="center"/>
              <w:rPr>
                <w:rFonts w:cstheme="minorHAnsi"/>
                <w:b/>
                <w:bCs/>
                <w:sz w:val="24"/>
                <w:szCs w:val="24"/>
              </w:rPr>
            </w:pPr>
            <w:r>
              <w:rPr>
                <w:rFonts w:cstheme="minorHAnsi"/>
                <w:b/>
                <w:bCs/>
                <w:sz w:val="24"/>
                <w:szCs w:val="24"/>
              </w:rPr>
              <w:t>K4</w:t>
            </w:r>
          </w:p>
        </w:tc>
        <w:tc>
          <w:tcPr>
            <w:tcW w:w="1966" w:type="dxa"/>
            <w:shd w:val="clear" w:color="auto" w:fill="F2F2F2" w:themeFill="background1" w:themeFillShade="F2"/>
          </w:tcPr>
          <w:p w:rsidR="0033205F" w:rsidRPr="0033205F" w:rsidRDefault="0033205F" w:rsidP="00237363">
            <w:pPr>
              <w:spacing w:after="0"/>
              <w:jc w:val="lowKashida"/>
              <w:rPr>
                <w:rFonts w:cstheme="minorHAnsi"/>
                <w:b/>
                <w:bCs/>
                <w:sz w:val="24"/>
                <w:szCs w:val="24"/>
              </w:rPr>
            </w:pPr>
            <w:r w:rsidRPr="0033205F">
              <w:rPr>
                <w:b/>
                <w:sz w:val="24"/>
                <w:szCs w:val="24"/>
              </w:rPr>
              <w:t>Lectures, discussion, literature search on the net</w:t>
            </w:r>
          </w:p>
        </w:tc>
        <w:tc>
          <w:tcPr>
            <w:tcW w:w="1964" w:type="dxa"/>
            <w:shd w:val="clear" w:color="auto" w:fill="F2F2F2" w:themeFill="background1" w:themeFillShade="F2"/>
          </w:tcPr>
          <w:p w:rsidR="0033205F" w:rsidRPr="0033205F" w:rsidRDefault="0033205F" w:rsidP="00237363">
            <w:pPr>
              <w:spacing w:after="0"/>
              <w:jc w:val="lowKashida"/>
              <w:rPr>
                <w:rFonts w:cstheme="minorHAnsi"/>
                <w:b/>
                <w:bCs/>
                <w:sz w:val="24"/>
                <w:szCs w:val="24"/>
              </w:rPr>
            </w:pPr>
            <w:r w:rsidRPr="0033205F">
              <w:rPr>
                <w:b/>
                <w:sz w:val="24"/>
                <w:szCs w:val="24"/>
              </w:rPr>
              <w:t>Written Examination, quiz (MCQ, single response, short answer questions) home work</w:t>
            </w:r>
          </w:p>
        </w:tc>
      </w:tr>
      <w:tr w:rsidR="000F0E6E" w:rsidRPr="003B6DF4" w:rsidTr="001E172A">
        <w:trPr>
          <w:tblCellSpacing w:w="7" w:type="dxa"/>
          <w:jc w:val="center"/>
        </w:trPr>
        <w:tc>
          <w:tcPr>
            <w:tcW w:w="901" w:type="dxa"/>
            <w:shd w:val="clear" w:color="auto" w:fill="F2F2F2" w:themeFill="background1" w:themeFillShade="F2"/>
            <w:vAlign w:val="center"/>
          </w:tcPr>
          <w:p w:rsidR="000F0E6E" w:rsidRDefault="000F0E6E" w:rsidP="00237363">
            <w:pPr>
              <w:spacing w:after="0"/>
              <w:jc w:val="center"/>
              <w:rPr>
                <w:rFonts w:cstheme="minorHAnsi"/>
                <w:color w:val="525252" w:themeColor="accent3" w:themeShade="80"/>
                <w:sz w:val="24"/>
                <w:szCs w:val="24"/>
              </w:rPr>
            </w:pPr>
            <w:r>
              <w:rPr>
                <w:rFonts w:cstheme="minorHAnsi"/>
                <w:color w:val="525252" w:themeColor="accent3" w:themeShade="80"/>
                <w:sz w:val="24"/>
                <w:szCs w:val="24"/>
              </w:rPr>
              <w:lastRenderedPageBreak/>
              <w:t>1.4</w:t>
            </w:r>
          </w:p>
        </w:tc>
        <w:tc>
          <w:tcPr>
            <w:tcW w:w="2322" w:type="dxa"/>
            <w:shd w:val="clear" w:color="auto" w:fill="F2F2F2" w:themeFill="background1" w:themeFillShade="F2"/>
            <w:vAlign w:val="center"/>
          </w:tcPr>
          <w:p w:rsidR="00621D1E" w:rsidRPr="00621D1E" w:rsidRDefault="00621D1E" w:rsidP="001E172A">
            <w:pPr>
              <w:spacing w:after="0"/>
              <w:jc w:val="center"/>
              <w:rPr>
                <w:rFonts w:cstheme="minorHAnsi"/>
                <w:b/>
                <w:bCs/>
                <w:sz w:val="24"/>
                <w:szCs w:val="24"/>
              </w:rPr>
            </w:pPr>
            <w:r w:rsidRPr="00621D1E">
              <w:rPr>
                <w:rFonts w:cstheme="minorHAnsi"/>
                <w:b/>
                <w:bCs/>
                <w:sz w:val="24"/>
                <w:szCs w:val="24"/>
              </w:rPr>
              <w:t xml:space="preserve">To learn about </w:t>
            </w:r>
            <w:r w:rsidR="001E172A">
              <w:rPr>
                <w:rFonts w:cstheme="minorHAnsi"/>
                <w:b/>
                <w:bCs/>
                <w:sz w:val="24"/>
                <w:szCs w:val="24"/>
              </w:rPr>
              <w:t>G</w:t>
            </w:r>
            <w:r w:rsidRPr="00621D1E">
              <w:rPr>
                <w:rFonts w:cstheme="minorHAnsi"/>
                <w:b/>
                <w:bCs/>
                <w:sz w:val="24"/>
                <w:szCs w:val="24"/>
              </w:rPr>
              <w:t>eneticpolymorphisms,</w:t>
            </w:r>
          </w:p>
          <w:p w:rsidR="000F0E6E" w:rsidRPr="000F0E6E" w:rsidRDefault="00621D1E" w:rsidP="001E172A">
            <w:pPr>
              <w:spacing w:after="0"/>
              <w:jc w:val="center"/>
              <w:rPr>
                <w:rFonts w:cstheme="minorHAnsi"/>
                <w:b/>
                <w:bCs/>
                <w:sz w:val="24"/>
                <w:szCs w:val="24"/>
              </w:rPr>
            </w:pPr>
            <w:r w:rsidRPr="00621D1E">
              <w:rPr>
                <w:rFonts w:cstheme="minorHAnsi"/>
                <w:b/>
                <w:bCs/>
                <w:sz w:val="24"/>
                <w:szCs w:val="24"/>
              </w:rPr>
              <w:t>population genetics andtheir applications</w:t>
            </w:r>
          </w:p>
        </w:tc>
        <w:tc>
          <w:tcPr>
            <w:tcW w:w="2395" w:type="dxa"/>
            <w:shd w:val="clear" w:color="auto" w:fill="F2F2F2" w:themeFill="background1" w:themeFillShade="F2"/>
            <w:vAlign w:val="center"/>
          </w:tcPr>
          <w:p w:rsidR="000F0E6E" w:rsidRPr="003B6DF4" w:rsidRDefault="00621D1E" w:rsidP="001E172A">
            <w:pPr>
              <w:spacing w:after="0"/>
              <w:jc w:val="center"/>
              <w:rPr>
                <w:rFonts w:cstheme="minorHAnsi"/>
                <w:b/>
                <w:bCs/>
                <w:sz w:val="24"/>
                <w:szCs w:val="24"/>
              </w:rPr>
            </w:pPr>
            <w:r>
              <w:rPr>
                <w:rFonts w:cstheme="minorHAnsi"/>
                <w:b/>
                <w:bCs/>
                <w:sz w:val="24"/>
                <w:szCs w:val="24"/>
              </w:rPr>
              <w:t>K6</w:t>
            </w:r>
          </w:p>
        </w:tc>
        <w:tc>
          <w:tcPr>
            <w:tcW w:w="1966" w:type="dxa"/>
            <w:shd w:val="clear" w:color="auto" w:fill="F2F2F2" w:themeFill="background1" w:themeFillShade="F2"/>
            <w:vAlign w:val="center"/>
          </w:tcPr>
          <w:p w:rsidR="000F0E6E" w:rsidRPr="003B6DF4" w:rsidRDefault="0033205F" w:rsidP="001E172A">
            <w:pPr>
              <w:spacing w:after="0"/>
              <w:jc w:val="center"/>
              <w:rPr>
                <w:rFonts w:cstheme="minorHAnsi"/>
                <w:b/>
                <w:bCs/>
                <w:sz w:val="24"/>
                <w:szCs w:val="24"/>
              </w:rPr>
            </w:pPr>
            <w:r w:rsidRPr="0033205F">
              <w:rPr>
                <w:rFonts w:cstheme="minorHAnsi"/>
                <w:b/>
                <w:bCs/>
                <w:sz w:val="24"/>
                <w:szCs w:val="24"/>
              </w:rPr>
              <w:t xml:space="preserve">Lectures, </w:t>
            </w:r>
            <w:r w:rsidR="001E172A">
              <w:rPr>
                <w:rFonts w:cstheme="minorHAnsi"/>
                <w:b/>
                <w:bCs/>
                <w:sz w:val="24"/>
                <w:szCs w:val="24"/>
              </w:rPr>
              <w:t>D</w:t>
            </w:r>
            <w:r w:rsidRPr="0033205F">
              <w:rPr>
                <w:rFonts w:cstheme="minorHAnsi"/>
                <w:b/>
                <w:bCs/>
                <w:sz w:val="24"/>
                <w:szCs w:val="24"/>
              </w:rPr>
              <w:t>iscussion, literature search on the net</w:t>
            </w:r>
          </w:p>
        </w:tc>
        <w:tc>
          <w:tcPr>
            <w:tcW w:w="1964" w:type="dxa"/>
            <w:shd w:val="clear" w:color="auto" w:fill="F2F2F2" w:themeFill="background1" w:themeFillShade="F2"/>
            <w:vAlign w:val="center"/>
          </w:tcPr>
          <w:p w:rsidR="000F0E6E" w:rsidRPr="003B6DF4" w:rsidRDefault="0033205F" w:rsidP="001E172A">
            <w:pPr>
              <w:spacing w:after="0"/>
              <w:jc w:val="center"/>
              <w:rPr>
                <w:rFonts w:cstheme="minorHAnsi"/>
                <w:b/>
                <w:bCs/>
                <w:sz w:val="24"/>
                <w:szCs w:val="24"/>
              </w:rPr>
            </w:pPr>
            <w:r w:rsidRPr="0033205F">
              <w:rPr>
                <w:rFonts w:cstheme="minorHAnsi"/>
                <w:b/>
                <w:bCs/>
                <w:sz w:val="24"/>
                <w:szCs w:val="24"/>
              </w:rPr>
              <w:t>Written Examination, quiz (MCQ, single response, short answer questions) home work</w:t>
            </w:r>
          </w:p>
        </w:tc>
      </w:tr>
      <w:tr w:rsidR="00FF4B48" w:rsidRPr="003B6DF4" w:rsidTr="001E172A">
        <w:trPr>
          <w:tblCellSpacing w:w="7" w:type="dxa"/>
          <w:jc w:val="center"/>
        </w:trPr>
        <w:tc>
          <w:tcPr>
            <w:tcW w:w="901" w:type="dxa"/>
            <w:shd w:val="clear" w:color="auto" w:fill="F2F2F2" w:themeFill="background1" w:themeFillShade="F2"/>
            <w:vAlign w:val="center"/>
          </w:tcPr>
          <w:p w:rsidR="00FF4B48" w:rsidRDefault="00FF4B48" w:rsidP="00237363">
            <w:pPr>
              <w:spacing w:after="0"/>
              <w:jc w:val="center"/>
              <w:rPr>
                <w:rFonts w:cstheme="minorHAnsi"/>
                <w:color w:val="525252" w:themeColor="accent3" w:themeShade="80"/>
                <w:sz w:val="24"/>
                <w:szCs w:val="24"/>
              </w:rPr>
            </w:pPr>
            <w:r>
              <w:rPr>
                <w:rFonts w:cstheme="minorHAnsi"/>
                <w:color w:val="525252" w:themeColor="accent3" w:themeShade="80"/>
                <w:sz w:val="24"/>
                <w:szCs w:val="24"/>
              </w:rPr>
              <w:t>1.5</w:t>
            </w:r>
          </w:p>
        </w:tc>
        <w:tc>
          <w:tcPr>
            <w:tcW w:w="2322" w:type="dxa"/>
            <w:shd w:val="clear" w:color="auto" w:fill="F2F2F2" w:themeFill="background1" w:themeFillShade="F2"/>
            <w:vAlign w:val="center"/>
          </w:tcPr>
          <w:p w:rsidR="00FF4B48" w:rsidRPr="00621D1E" w:rsidRDefault="00FF4B48" w:rsidP="001E172A">
            <w:pPr>
              <w:spacing w:after="0"/>
              <w:jc w:val="center"/>
              <w:rPr>
                <w:rFonts w:cstheme="minorHAnsi"/>
                <w:b/>
                <w:bCs/>
                <w:sz w:val="24"/>
                <w:szCs w:val="24"/>
              </w:rPr>
            </w:pPr>
            <w:r w:rsidRPr="00FF4B48">
              <w:rPr>
                <w:rFonts w:cstheme="minorHAnsi"/>
                <w:b/>
                <w:bCs/>
                <w:sz w:val="24"/>
                <w:szCs w:val="24"/>
              </w:rPr>
              <w:t>Understanding the importance of genetic counseling and the role of consanguinity, genetic testing, and new born screening in controlling genetic diseases.</w:t>
            </w:r>
          </w:p>
        </w:tc>
        <w:tc>
          <w:tcPr>
            <w:tcW w:w="2395" w:type="dxa"/>
            <w:shd w:val="clear" w:color="auto" w:fill="F2F2F2" w:themeFill="background1" w:themeFillShade="F2"/>
            <w:vAlign w:val="center"/>
          </w:tcPr>
          <w:p w:rsidR="00FF4B48" w:rsidRDefault="00FF4B48" w:rsidP="001E172A">
            <w:pPr>
              <w:spacing w:after="0"/>
              <w:jc w:val="center"/>
              <w:rPr>
                <w:rFonts w:cstheme="minorHAnsi"/>
                <w:b/>
                <w:bCs/>
                <w:sz w:val="24"/>
                <w:szCs w:val="24"/>
              </w:rPr>
            </w:pPr>
            <w:r>
              <w:rPr>
                <w:rFonts w:cstheme="minorHAnsi"/>
                <w:b/>
                <w:bCs/>
                <w:sz w:val="24"/>
                <w:szCs w:val="24"/>
              </w:rPr>
              <w:t>K5</w:t>
            </w:r>
          </w:p>
        </w:tc>
        <w:tc>
          <w:tcPr>
            <w:tcW w:w="1966" w:type="dxa"/>
            <w:shd w:val="clear" w:color="auto" w:fill="F2F2F2" w:themeFill="background1" w:themeFillShade="F2"/>
            <w:vAlign w:val="center"/>
          </w:tcPr>
          <w:p w:rsidR="00FF4B48" w:rsidRPr="0033205F" w:rsidRDefault="00FF4B48" w:rsidP="001E172A">
            <w:pPr>
              <w:spacing w:after="0"/>
              <w:jc w:val="center"/>
              <w:rPr>
                <w:rFonts w:cstheme="minorHAnsi"/>
                <w:b/>
                <w:bCs/>
                <w:sz w:val="24"/>
                <w:szCs w:val="24"/>
              </w:rPr>
            </w:pPr>
            <w:r>
              <w:rPr>
                <w:rFonts w:cstheme="minorHAnsi"/>
                <w:b/>
                <w:bCs/>
                <w:sz w:val="24"/>
                <w:szCs w:val="24"/>
              </w:rPr>
              <w:t>Group discussion</w:t>
            </w:r>
          </w:p>
        </w:tc>
        <w:tc>
          <w:tcPr>
            <w:tcW w:w="1964" w:type="dxa"/>
            <w:shd w:val="clear" w:color="auto" w:fill="F2F2F2" w:themeFill="background1" w:themeFillShade="F2"/>
            <w:vAlign w:val="center"/>
          </w:tcPr>
          <w:p w:rsidR="00FF4B48" w:rsidRPr="0033205F" w:rsidRDefault="00360159" w:rsidP="001E172A">
            <w:pPr>
              <w:spacing w:after="0"/>
              <w:jc w:val="center"/>
              <w:rPr>
                <w:rFonts w:cstheme="minorHAnsi"/>
                <w:b/>
                <w:bCs/>
                <w:sz w:val="24"/>
                <w:szCs w:val="24"/>
              </w:rPr>
            </w:pPr>
            <w:r>
              <w:rPr>
                <w:rFonts w:cstheme="minorHAnsi"/>
                <w:b/>
                <w:bCs/>
                <w:sz w:val="24"/>
                <w:szCs w:val="24"/>
              </w:rPr>
              <w:t>Interactive viva</w:t>
            </w:r>
          </w:p>
        </w:tc>
      </w:tr>
      <w:tr w:rsidR="006E3A65" w:rsidRPr="003B6DF4" w:rsidTr="00067A97">
        <w:trPr>
          <w:tblCellSpacing w:w="7" w:type="dxa"/>
          <w:jc w:val="center"/>
        </w:trPr>
        <w:tc>
          <w:tcPr>
            <w:tcW w:w="901" w:type="dxa"/>
            <w:shd w:val="clear" w:color="auto" w:fill="52B5C2"/>
            <w:vAlign w:val="center"/>
          </w:tcPr>
          <w:p w:rsidR="006E3A65" w:rsidRPr="003B6DF4" w:rsidRDefault="006E3A65" w:rsidP="00237363">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2.0</w:t>
            </w:r>
          </w:p>
        </w:tc>
        <w:tc>
          <w:tcPr>
            <w:tcW w:w="8689" w:type="dxa"/>
            <w:gridSpan w:val="4"/>
            <w:shd w:val="clear" w:color="auto" w:fill="52B5C2"/>
          </w:tcPr>
          <w:p w:rsidR="006E3A65" w:rsidRPr="003B6DF4" w:rsidRDefault="000C3B90" w:rsidP="00237363">
            <w:pPr>
              <w:spacing w:after="0"/>
              <w:rPr>
                <w:rFonts w:cstheme="minorHAnsi"/>
                <w:b/>
                <w:bCs/>
                <w:color w:val="FFFFFF" w:themeColor="background1"/>
                <w:sz w:val="24"/>
                <w:szCs w:val="24"/>
              </w:rPr>
            </w:pPr>
            <w:r w:rsidRPr="003B6DF4">
              <w:rPr>
                <w:rFonts w:cstheme="minorHAnsi"/>
                <w:b/>
                <w:bCs/>
                <w:color w:val="FFFFFF" w:themeColor="background1"/>
                <w:sz w:val="24"/>
                <w:szCs w:val="24"/>
              </w:rPr>
              <w:t>Skills</w:t>
            </w:r>
          </w:p>
        </w:tc>
      </w:tr>
      <w:tr w:rsidR="00520508" w:rsidRPr="003B6DF4" w:rsidTr="003948D6">
        <w:trPr>
          <w:tblCellSpacing w:w="7" w:type="dxa"/>
          <w:jc w:val="center"/>
        </w:trPr>
        <w:tc>
          <w:tcPr>
            <w:tcW w:w="901" w:type="dxa"/>
            <w:shd w:val="clear" w:color="auto" w:fill="D9D9D9" w:themeFill="background1" w:themeFillShade="D9"/>
            <w:vAlign w:val="center"/>
          </w:tcPr>
          <w:p w:rsidR="00520508" w:rsidRPr="003B6DF4" w:rsidRDefault="00520508" w:rsidP="00237363">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D9D9D9" w:themeFill="background1" w:themeFillShade="D9"/>
            <w:vAlign w:val="center"/>
          </w:tcPr>
          <w:p w:rsidR="00BD6B04" w:rsidRPr="00BD6B04" w:rsidRDefault="00BD6B04" w:rsidP="003948D6">
            <w:pPr>
              <w:spacing w:after="0"/>
              <w:jc w:val="center"/>
              <w:rPr>
                <w:b/>
                <w:sz w:val="24"/>
                <w:szCs w:val="24"/>
              </w:rPr>
            </w:pPr>
            <w:r w:rsidRPr="00BD6B04">
              <w:rPr>
                <w:b/>
                <w:sz w:val="24"/>
                <w:szCs w:val="24"/>
              </w:rPr>
              <w:t>Analyze and summarize</w:t>
            </w:r>
          </w:p>
          <w:p w:rsidR="00520508" w:rsidRPr="00520508" w:rsidRDefault="00BD6B04" w:rsidP="003948D6">
            <w:pPr>
              <w:spacing w:after="0"/>
              <w:jc w:val="center"/>
              <w:rPr>
                <w:rFonts w:cstheme="minorHAnsi"/>
                <w:b/>
                <w:bCs/>
                <w:sz w:val="24"/>
                <w:szCs w:val="24"/>
              </w:rPr>
            </w:pPr>
            <w:r w:rsidRPr="00BD6B04">
              <w:rPr>
                <w:b/>
                <w:sz w:val="24"/>
                <w:szCs w:val="24"/>
              </w:rPr>
              <w:t>information critically, using handout and other course materials.</w:t>
            </w:r>
          </w:p>
        </w:tc>
        <w:tc>
          <w:tcPr>
            <w:tcW w:w="2395" w:type="dxa"/>
            <w:shd w:val="clear" w:color="auto" w:fill="D9D9D9" w:themeFill="background1" w:themeFillShade="D9"/>
            <w:vAlign w:val="center"/>
          </w:tcPr>
          <w:p w:rsidR="00520508" w:rsidRPr="003B6DF4" w:rsidRDefault="00BD6B04" w:rsidP="003948D6">
            <w:pPr>
              <w:spacing w:after="0"/>
              <w:jc w:val="center"/>
              <w:rPr>
                <w:rFonts w:cstheme="minorHAnsi"/>
                <w:b/>
                <w:bCs/>
                <w:sz w:val="24"/>
                <w:szCs w:val="24"/>
              </w:rPr>
            </w:pPr>
            <w:r>
              <w:rPr>
                <w:rFonts w:cstheme="minorHAnsi"/>
                <w:b/>
                <w:bCs/>
                <w:sz w:val="24"/>
                <w:szCs w:val="24"/>
              </w:rPr>
              <w:t>S2</w:t>
            </w:r>
          </w:p>
        </w:tc>
        <w:tc>
          <w:tcPr>
            <w:tcW w:w="1966" w:type="dxa"/>
            <w:shd w:val="clear" w:color="auto" w:fill="D9D9D9" w:themeFill="background1" w:themeFillShade="D9"/>
            <w:vAlign w:val="center"/>
          </w:tcPr>
          <w:p w:rsidR="00520508" w:rsidRPr="00520508" w:rsidRDefault="00520508" w:rsidP="003948D6">
            <w:pPr>
              <w:spacing w:after="0"/>
              <w:jc w:val="center"/>
              <w:rPr>
                <w:rFonts w:cstheme="minorHAnsi"/>
                <w:b/>
                <w:bCs/>
                <w:sz w:val="24"/>
                <w:szCs w:val="24"/>
              </w:rPr>
            </w:pPr>
            <w:r w:rsidRPr="00520508">
              <w:rPr>
                <w:b/>
                <w:sz w:val="24"/>
                <w:szCs w:val="24"/>
              </w:rPr>
              <w:t>Questions, discussions</w:t>
            </w:r>
          </w:p>
        </w:tc>
        <w:tc>
          <w:tcPr>
            <w:tcW w:w="1964" w:type="dxa"/>
            <w:shd w:val="clear" w:color="auto" w:fill="D9D9D9" w:themeFill="background1" w:themeFillShade="D9"/>
            <w:vAlign w:val="center"/>
          </w:tcPr>
          <w:p w:rsidR="00520508" w:rsidRPr="00520508" w:rsidRDefault="00520508" w:rsidP="003948D6">
            <w:pPr>
              <w:spacing w:after="0"/>
              <w:jc w:val="center"/>
              <w:rPr>
                <w:rFonts w:cstheme="minorHAnsi"/>
                <w:b/>
                <w:bCs/>
                <w:sz w:val="24"/>
                <w:szCs w:val="24"/>
              </w:rPr>
            </w:pPr>
            <w:r w:rsidRPr="00520508">
              <w:rPr>
                <w:b/>
                <w:sz w:val="24"/>
                <w:szCs w:val="24"/>
              </w:rPr>
              <w:t>Assessing how the responsibility was fulfilled</w:t>
            </w:r>
          </w:p>
        </w:tc>
      </w:tr>
      <w:tr w:rsidR="00520508" w:rsidRPr="003B6DF4" w:rsidTr="003948D6">
        <w:trPr>
          <w:tblCellSpacing w:w="7" w:type="dxa"/>
          <w:jc w:val="center"/>
        </w:trPr>
        <w:tc>
          <w:tcPr>
            <w:tcW w:w="901" w:type="dxa"/>
            <w:shd w:val="clear" w:color="auto" w:fill="F2F2F2" w:themeFill="background1" w:themeFillShade="F2"/>
            <w:vAlign w:val="center"/>
          </w:tcPr>
          <w:p w:rsidR="00520508" w:rsidRPr="003B6DF4" w:rsidRDefault="00520508" w:rsidP="00237363">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F2F2F2" w:themeFill="background1" w:themeFillShade="F2"/>
            <w:vAlign w:val="center"/>
          </w:tcPr>
          <w:p w:rsidR="00520508" w:rsidRPr="00520508" w:rsidRDefault="00BD6B04" w:rsidP="003948D6">
            <w:pPr>
              <w:spacing w:after="0"/>
              <w:jc w:val="center"/>
              <w:rPr>
                <w:rFonts w:cstheme="minorHAnsi"/>
                <w:b/>
                <w:bCs/>
                <w:sz w:val="24"/>
                <w:szCs w:val="24"/>
              </w:rPr>
            </w:pPr>
            <w:r w:rsidRPr="00BD6B04">
              <w:rPr>
                <w:b/>
                <w:sz w:val="24"/>
                <w:szCs w:val="24"/>
              </w:rPr>
              <w:t>Students engage in deeplearning by applying class activities and interact in group discussions.</w:t>
            </w:r>
          </w:p>
        </w:tc>
        <w:tc>
          <w:tcPr>
            <w:tcW w:w="2395" w:type="dxa"/>
            <w:shd w:val="clear" w:color="auto" w:fill="F2F2F2" w:themeFill="background1" w:themeFillShade="F2"/>
            <w:vAlign w:val="center"/>
          </w:tcPr>
          <w:p w:rsidR="00520508" w:rsidRPr="003B6DF4" w:rsidRDefault="00BD6B04" w:rsidP="003948D6">
            <w:pPr>
              <w:spacing w:after="0"/>
              <w:jc w:val="center"/>
              <w:rPr>
                <w:rFonts w:cstheme="minorHAnsi"/>
                <w:b/>
                <w:bCs/>
                <w:sz w:val="24"/>
                <w:szCs w:val="24"/>
              </w:rPr>
            </w:pPr>
            <w:r>
              <w:rPr>
                <w:rFonts w:cstheme="minorHAnsi"/>
                <w:b/>
                <w:bCs/>
                <w:sz w:val="24"/>
                <w:szCs w:val="24"/>
              </w:rPr>
              <w:t>S4</w:t>
            </w:r>
          </w:p>
        </w:tc>
        <w:tc>
          <w:tcPr>
            <w:tcW w:w="1966" w:type="dxa"/>
            <w:shd w:val="clear" w:color="auto" w:fill="F2F2F2" w:themeFill="background1" w:themeFillShade="F2"/>
            <w:vAlign w:val="center"/>
          </w:tcPr>
          <w:p w:rsidR="00520508" w:rsidRPr="00520508" w:rsidRDefault="00520508" w:rsidP="003948D6">
            <w:pPr>
              <w:spacing w:after="0"/>
              <w:jc w:val="center"/>
              <w:rPr>
                <w:rFonts w:cstheme="minorHAnsi"/>
                <w:b/>
                <w:bCs/>
                <w:sz w:val="24"/>
                <w:szCs w:val="24"/>
              </w:rPr>
            </w:pPr>
            <w:r w:rsidRPr="00520508">
              <w:rPr>
                <w:b/>
                <w:sz w:val="24"/>
                <w:szCs w:val="24"/>
              </w:rPr>
              <w:t>Questions, discussions, giving problems</w:t>
            </w:r>
          </w:p>
        </w:tc>
        <w:tc>
          <w:tcPr>
            <w:tcW w:w="1964" w:type="dxa"/>
            <w:shd w:val="clear" w:color="auto" w:fill="F2F2F2" w:themeFill="background1" w:themeFillShade="F2"/>
            <w:vAlign w:val="center"/>
          </w:tcPr>
          <w:p w:rsidR="00520508" w:rsidRPr="00520508" w:rsidRDefault="00520508" w:rsidP="003948D6">
            <w:pPr>
              <w:spacing w:after="0"/>
              <w:jc w:val="center"/>
              <w:rPr>
                <w:rFonts w:cstheme="minorHAnsi"/>
                <w:b/>
                <w:bCs/>
                <w:sz w:val="24"/>
                <w:szCs w:val="24"/>
              </w:rPr>
            </w:pPr>
            <w:r>
              <w:rPr>
                <w:rFonts w:cstheme="minorHAnsi"/>
                <w:b/>
                <w:bCs/>
                <w:sz w:val="24"/>
                <w:szCs w:val="24"/>
              </w:rPr>
              <w:t>Subjective methods</w:t>
            </w:r>
          </w:p>
        </w:tc>
      </w:tr>
      <w:tr w:rsidR="006E3A65" w:rsidRPr="003B6DF4" w:rsidTr="0033205F">
        <w:trPr>
          <w:tblCellSpacing w:w="7" w:type="dxa"/>
          <w:jc w:val="center"/>
        </w:trPr>
        <w:tc>
          <w:tcPr>
            <w:tcW w:w="901" w:type="dxa"/>
            <w:shd w:val="clear" w:color="auto" w:fill="D9D9D9" w:themeFill="background1" w:themeFillShade="D9"/>
            <w:vAlign w:val="center"/>
          </w:tcPr>
          <w:p w:rsidR="006E3A65" w:rsidRPr="003B6DF4" w:rsidRDefault="006E3A65" w:rsidP="00237363">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w:t>
            </w:r>
          </w:p>
        </w:tc>
        <w:tc>
          <w:tcPr>
            <w:tcW w:w="2322" w:type="dxa"/>
            <w:shd w:val="clear" w:color="auto" w:fill="D9D9D9" w:themeFill="background1" w:themeFillShade="D9"/>
            <w:vAlign w:val="center"/>
          </w:tcPr>
          <w:p w:rsidR="006E3A65" w:rsidRPr="003B6DF4" w:rsidRDefault="006E3A65" w:rsidP="00237363">
            <w:pPr>
              <w:spacing w:after="0"/>
              <w:jc w:val="lowKashida"/>
              <w:rPr>
                <w:rFonts w:cstheme="minorHAnsi"/>
                <w:b/>
                <w:bCs/>
                <w:sz w:val="24"/>
                <w:szCs w:val="24"/>
              </w:rPr>
            </w:pPr>
          </w:p>
        </w:tc>
        <w:tc>
          <w:tcPr>
            <w:tcW w:w="2395" w:type="dxa"/>
            <w:shd w:val="clear" w:color="auto" w:fill="D9D9D9" w:themeFill="background1" w:themeFillShade="D9"/>
          </w:tcPr>
          <w:p w:rsidR="006E3A65" w:rsidRPr="003B6DF4" w:rsidRDefault="006E3A65" w:rsidP="00237363">
            <w:pPr>
              <w:spacing w:after="0"/>
              <w:jc w:val="lowKashida"/>
              <w:rPr>
                <w:rFonts w:cstheme="minorHAnsi"/>
                <w:b/>
                <w:bCs/>
                <w:sz w:val="24"/>
                <w:szCs w:val="24"/>
              </w:rPr>
            </w:pPr>
          </w:p>
        </w:tc>
        <w:tc>
          <w:tcPr>
            <w:tcW w:w="1966" w:type="dxa"/>
            <w:shd w:val="clear" w:color="auto" w:fill="D9D9D9" w:themeFill="background1" w:themeFillShade="D9"/>
            <w:vAlign w:val="center"/>
          </w:tcPr>
          <w:p w:rsidR="006E3A65" w:rsidRPr="003B6DF4" w:rsidRDefault="006E3A65" w:rsidP="00237363">
            <w:pPr>
              <w:spacing w:after="0"/>
              <w:jc w:val="lowKashida"/>
              <w:rPr>
                <w:rFonts w:cstheme="minorHAnsi"/>
                <w:b/>
                <w:bCs/>
                <w:sz w:val="24"/>
                <w:szCs w:val="24"/>
              </w:rPr>
            </w:pPr>
          </w:p>
        </w:tc>
        <w:tc>
          <w:tcPr>
            <w:tcW w:w="1964" w:type="dxa"/>
            <w:shd w:val="clear" w:color="auto" w:fill="D9D9D9" w:themeFill="background1" w:themeFillShade="D9"/>
            <w:vAlign w:val="center"/>
          </w:tcPr>
          <w:p w:rsidR="006E3A65" w:rsidRPr="003B6DF4" w:rsidRDefault="006E3A65" w:rsidP="00237363">
            <w:pPr>
              <w:spacing w:after="0"/>
              <w:jc w:val="lowKashida"/>
              <w:rPr>
                <w:rFonts w:cstheme="minorHAnsi"/>
                <w:b/>
                <w:bCs/>
                <w:sz w:val="24"/>
                <w:szCs w:val="24"/>
              </w:rPr>
            </w:pPr>
          </w:p>
        </w:tc>
      </w:tr>
      <w:tr w:rsidR="006E3A65" w:rsidRPr="003B6DF4" w:rsidTr="00067A97">
        <w:trPr>
          <w:trHeight w:val="402"/>
          <w:tblCellSpacing w:w="7" w:type="dxa"/>
          <w:jc w:val="center"/>
        </w:trPr>
        <w:tc>
          <w:tcPr>
            <w:tcW w:w="901" w:type="dxa"/>
            <w:shd w:val="clear" w:color="auto" w:fill="52B5C2"/>
            <w:vAlign w:val="center"/>
          </w:tcPr>
          <w:p w:rsidR="006E3A65" w:rsidRPr="003B6DF4" w:rsidRDefault="006E3A65" w:rsidP="00237363">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3.0</w:t>
            </w:r>
          </w:p>
        </w:tc>
        <w:tc>
          <w:tcPr>
            <w:tcW w:w="8689" w:type="dxa"/>
            <w:gridSpan w:val="4"/>
            <w:shd w:val="clear" w:color="auto" w:fill="52B5C2"/>
          </w:tcPr>
          <w:p w:rsidR="006E3A65" w:rsidRPr="003B6DF4" w:rsidRDefault="000C3B90" w:rsidP="00237363">
            <w:pPr>
              <w:spacing w:after="0"/>
              <w:rPr>
                <w:rFonts w:cstheme="minorHAnsi"/>
                <w:b/>
                <w:bCs/>
                <w:color w:val="FFFFFF" w:themeColor="background1"/>
                <w:sz w:val="24"/>
                <w:szCs w:val="24"/>
                <w:rtl/>
              </w:rPr>
            </w:pPr>
            <w:r w:rsidRPr="003B6DF4">
              <w:rPr>
                <w:rFonts w:cstheme="minorHAnsi"/>
                <w:b/>
                <w:bCs/>
                <w:color w:val="FFFFFF" w:themeColor="background1"/>
                <w:sz w:val="24"/>
                <w:szCs w:val="24"/>
              </w:rPr>
              <w:t>Values, autonomy</w:t>
            </w:r>
            <w:r w:rsidR="00C35654" w:rsidRPr="003B6DF4">
              <w:rPr>
                <w:rFonts w:cstheme="minorHAnsi"/>
                <w:b/>
                <w:bCs/>
                <w:color w:val="FFFFFF" w:themeColor="background1"/>
                <w:sz w:val="24"/>
                <w:szCs w:val="24"/>
              </w:rPr>
              <w:t>,</w:t>
            </w:r>
            <w:r w:rsidRPr="003B6DF4">
              <w:rPr>
                <w:rFonts w:cstheme="minorHAnsi"/>
                <w:b/>
                <w:bCs/>
                <w:color w:val="FFFFFF" w:themeColor="background1"/>
                <w:sz w:val="24"/>
                <w:szCs w:val="24"/>
              </w:rPr>
              <w:t xml:space="preserve"> and responsibility</w:t>
            </w:r>
          </w:p>
        </w:tc>
      </w:tr>
      <w:tr w:rsidR="005D23E7" w:rsidRPr="003B6DF4" w:rsidTr="003948D6">
        <w:trPr>
          <w:tblCellSpacing w:w="7" w:type="dxa"/>
          <w:jc w:val="center"/>
        </w:trPr>
        <w:tc>
          <w:tcPr>
            <w:tcW w:w="901" w:type="dxa"/>
            <w:shd w:val="clear" w:color="auto" w:fill="F2F2F2" w:themeFill="background1" w:themeFillShade="F2"/>
            <w:vAlign w:val="center"/>
          </w:tcPr>
          <w:p w:rsidR="005D23E7" w:rsidRPr="003B6DF4" w:rsidRDefault="005D23E7" w:rsidP="00237363">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F2F2F2" w:themeFill="background1" w:themeFillShade="F2"/>
            <w:vAlign w:val="center"/>
          </w:tcPr>
          <w:p w:rsidR="009943E9" w:rsidRPr="009943E9" w:rsidRDefault="009943E9" w:rsidP="003948D6">
            <w:pPr>
              <w:spacing w:after="0"/>
              <w:jc w:val="center"/>
              <w:rPr>
                <w:rFonts w:cstheme="minorHAnsi"/>
                <w:b/>
                <w:bCs/>
                <w:sz w:val="24"/>
                <w:szCs w:val="24"/>
              </w:rPr>
            </w:pPr>
            <w:r w:rsidRPr="009943E9">
              <w:rPr>
                <w:rFonts w:cstheme="minorHAnsi"/>
                <w:b/>
                <w:bCs/>
                <w:sz w:val="24"/>
                <w:szCs w:val="24"/>
              </w:rPr>
              <w:t>Education and awareness of</w:t>
            </w:r>
          </w:p>
          <w:p w:rsidR="009943E9" w:rsidRPr="009943E9" w:rsidRDefault="004C2F28" w:rsidP="003948D6">
            <w:pPr>
              <w:spacing w:after="0"/>
              <w:jc w:val="center"/>
              <w:rPr>
                <w:rFonts w:cstheme="minorHAnsi"/>
                <w:b/>
                <w:bCs/>
                <w:sz w:val="24"/>
                <w:szCs w:val="24"/>
              </w:rPr>
            </w:pPr>
            <w:r>
              <w:rPr>
                <w:rFonts w:cstheme="minorHAnsi"/>
                <w:b/>
                <w:bCs/>
                <w:sz w:val="24"/>
                <w:szCs w:val="24"/>
              </w:rPr>
              <w:t>genetic counse</w:t>
            </w:r>
            <w:r w:rsidR="009943E9" w:rsidRPr="009943E9">
              <w:rPr>
                <w:rFonts w:cstheme="minorHAnsi"/>
                <w:b/>
                <w:bCs/>
                <w:sz w:val="24"/>
                <w:szCs w:val="24"/>
              </w:rPr>
              <w:t>ling; genetic</w:t>
            </w:r>
          </w:p>
          <w:p w:rsidR="009943E9" w:rsidRPr="009943E9" w:rsidRDefault="009943E9" w:rsidP="003948D6">
            <w:pPr>
              <w:spacing w:after="0"/>
              <w:jc w:val="center"/>
              <w:rPr>
                <w:rFonts w:cstheme="minorHAnsi"/>
                <w:b/>
                <w:bCs/>
                <w:sz w:val="24"/>
                <w:szCs w:val="24"/>
              </w:rPr>
            </w:pPr>
            <w:r w:rsidRPr="009943E9">
              <w:rPr>
                <w:rFonts w:cstheme="minorHAnsi"/>
                <w:b/>
                <w:bCs/>
                <w:sz w:val="24"/>
                <w:szCs w:val="24"/>
              </w:rPr>
              <w:t>screening and testing for</w:t>
            </w:r>
          </w:p>
          <w:p w:rsidR="005D23E7" w:rsidRPr="003B6DF4" w:rsidRDefault="009943E9" w:rsidP="003948D6">
            <w:pPr>
              <w:spacing w:after="0"/>
              <w:jc w:val="center"/>
              <w:rPr>
                <w:rFonts w:cstheme="minorHAnsi"/>
                <w:b/>
                <w:bCs/>
                <w:sz w:val="24"/>
                <w:szCs w:val="24"/>
              </w:rPr>
            </w:pPr>
            <w:r w:rsidRPr="009943E9">
              <w:rPr>
                <w:rFonts w:cstheme="minorHAnsi"/>
                <w:b/>
                <w:bCs/>
                <w:sz w:val="24"/>
                <w:szCs w:val="24"/>
              </w:rPr>
              <w:t xml:space="preserve">carrier detections; presymptomatic and </w:t>
            </w:r>
            <w:r w:rsidRPr="009943E9">
              <w:rPr>
                <w:rFonts w:cstheme="minorHAnsi"/>
                <w:b/>
                <w:bCs/>
                <w:sz w:val="24"/>
                <w:szCs w:val="24"/>
              </w:rPr>
              <w:lastRenderedPageBreak/>
              <w:t>susceptibility testing to prevent genetic diseases</w:t>
            </w:r>
          </w:p>
        </w:tc>
        <w:tc>
          <w:tcPr>
            <w:tcW w:w="2395" w:type="dxa"/>
            <w:shd w:val="clear" w:color="auto" w:fill="F2F2F2" w:themeFill="background1" w:themeFillShade="F2"/>
            <w:vAlign w:val="center"/>
          </w:tcPr>
          <w:p w:rsidR="005D23E7" w:rsidRPr="003B6DF4" w:rsidRDefault="009943E9" w:rsidP="003948D6">
            <w:pPr>
              <w:spacing w:after="0"/>
              <w:jc w:val="center"/>
              <w:rPr>
                <w:rFonts w:cstheme="minorHAnsi"/>
                <w:b/>
                <w:bCs/>
                <w:sz w:val="24"/>
                <w:szCs w:val="24"/>
              </w:rPr>
            </w:pPr>
            <w:r>
              <w:rPr>
                <w:rFonts w:cstheme="minorHAnsi"/>
                <w:b/>
                <w:bCs/>
                <w:sz w:val="24"/>
                <w:szCs w:val="24"/>
              </w:rPr>
              <w:lastRenderedPageBreak/>
              <w:t>V1</w:t>
            </w:r>
          </w:p>
        </w:tc>
        <w:tc>
          <w:tcPr>
            <w:tcW w:w="1966" w:type="dxa"/>
            <w:shd w:val="clear" w:color="auto" w:fill="F2F2F2" w:themeFill="background1" w:themeFillShade="F2"/>
            <w:vAlign w:val="center"/>
          </w:tcPr>
          <w:p w:rsidR="005D23E7" w:rsidRPr="005D23E7" w:rsidRDefault="004C2F28" w:rsidP="003948D6">
            <w:pPr>
              <w:spacing w:after="0"/>
              <w:jc w:val="center"/>
              <w:rPr>
                <w:rFonts w:cstheme="minorHAnsi"/>
                <w:b/>
                <w:bCs/>
                <w:sz w:val="24"/>
                <w:szCs w:val="24"/>
              </w:rPr>
            </w:pPr>
            <w:r>
              <w:rPr>
                <w:rFonts w:cstheme="minorHAnsi"/>
                <w:b/>
                <w:bCs/>
                <w:sz w:val="24"/>
                <w:szCs w:val="24"/>
              </w:rPr>
              <w:t>Group discussion using case studies</w:t>
            </w:r>
          </w:p>
        </w:tc>
        <w:tc>
          <w:tcPr>
            <w:tcW w:w="1964" w:type="dxa"/>
            <w:shd w:val="clear" w:color="auto" w:fill="F2F2F2" w:themeFill="background1" w:themeFillShade="F2"/>
            <w:vAlign w:val="center"/>
          </w:tcPr>
          <w:p w:rsidR="005D23E7" w:rsidRPr="005D23E7" w:rsidRDefault="005D23E7" w:rsidP="003948D6">
            <w:pPr>
              <w:spacing w:after="0"/>
              <w:jc w:val="center"/>
              <w:rPr>
                <w:rFonts w:cstheme="minorHAnsi"/>
                <w:b/>
                <w:bCs/>
                <w:sz w:val="24"/>
                <w:szCs w:val="24"/>
              </w:rPr>
            </w:pPr>
            <w:r w:rsidRPr="005D23E7">
              <w:rPr>
                <w:b/>
                <w:sz w:val="24"/>
                <w:szCs w:val="24"/>
              </w:rPr>
              <w:t>Assessing their work</w:t>
            </w:r>
          </w:p>
        </w:tc>
      </w:tr>
      <w:tr w:rsidR="006E3A65" w:rsidRPr="003B6DF4" w:rsidTr="003948D6">
        <w:trPr>
          <w:tblCellSpacing w:w="7" w:type="dxa"/>
          <w:jc w:val="center"/>
        </w:trPr>
        <w:tc>
          <w:tcPr>
            <w:tcW w:w="901" w:type="dxa"/>
            <w:shd w:val="clear" w:color="auto" w:fill="D9D9D9" w:themeFill="background1" w:themeFillShade="D9"/>
            <w:vAlign w:val="center"/>
          </w:tcPr>
          <w:p w:rsidR="006E3A65" w:rsidRPr="003B6DF4" w:rsidRDefault="006E3A65" w:rsidP="00237363">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lastRenderedPageBreak/>
              <w:t>3.2</w:t>
            </w:r>
          </w:p>
        </w:tc>
        <w:tc>
          <w:tcPr>
            <w:tcW w:w="2322" w:type="dxa"/>
            <w:shd w:val="clear" w:color="auto" w:fill="D9D9D9" w:themeFill="background1" w:themeFillShade="D9"/>
            <w:vAlign w:val="center"/>
          </w:tcPr>
          <w:p w:rsidR="006E3A65" w:rsidRPr="003B6DF4" w:rsidRDefault="009943E9" w:rsidP="003948D6">
            <w:pPr>
              <w:spacing w:after="0"/>
              <w:jc w:val="center"/>
              <w:rPr>
                <w:rFonts w:cstheme="minorHAnsi"/>
                <w:b/>
                <w:bCs/>
                <w:sz w:val="24"/>
                <w:szCs w:val="24"/>
              </w:rPr>
            </w:pPr>
            <w:r w:rsidRPr="009943E9">
              <w:rPr>
                <w:rFonts w:cstheme="minorHAnsi"/>
                <w:b/>
                <w:bCs/>
                <w:sz w:val="24"/>
                <w:szCs w:val="24"/>
              </w:rPr>
              <w:t>Develop professionalism and ethical values.</w:t>
            </w:r>
          </w:p>
        </w:tc>
        <w:tc>
          <w:tcPr>
            <w:tcW w:w="2395" w:type="dxa"/>
            <w:shd w:val="clear" w:color="auto" w:fill="D9D9D9" w:themeFill="background1" w:themeFillShade="D9"/>
            <w:vAlign w:val="center"/>
          </w:tcPr>
          <w:p w:rsidR="006E3A65" w:rsidRPr="003B6DF4" w:rsidRDefault="009943E9" w:rsidP="003948D6">
            <w:pPr>
              <w:spacing w:after="0"/>
              <w:jc w:val="center"/>
              <w:rPr>
                <w:rFonts w:cstheme="minorHAnsi"/>
                <w:b/>
                <w:bCs/>
                <w:sz w:val="24"/>
                <w:szCs w:val="24"/>
              </w:rPr>
            </w:pPr>
            <w:r>
              <w:rPr>
                <w:rFonts w:cstheme="minorHAnsi"/>
                <w:b/>
                <w:bCs/>
                <w:sz w:val="24"/>
                <w:szCs w:val="24"/>
              </w:rPr>
              <w:t>V4</w:t>
            </w:r>
          </w:p>
        </w:tc>
        <w:tc>
          <w:tcPr>
            <w:tcW w:w="1966" w:type="dxa"/>
            <w:shd w:val="clear" w:color="auto" w:fill="D9D9D9" w:themeFill="background1" w:themeFillShade="D9"/>
            <w:vAlign w:val="center"/>
          </w:tcPr>
          <w:p w:rsidR="006E3A65" w:rsidRPr="003B6DF4" w:rsidRDefault="009943E9" w:rsidP="003948D6">
            <w:pPr>
              <w:spacing w:after="0"/>
              <w:jc w:val="center"/>
              <w:rPr>
                <w:rFonts w:cstheme="minorHAnsi"/>
                <w:b/>
                <w:bCs/>
                <w:sz w:val="24"/>
                <w:szCs w:val="24"/>
              </w:rPr>
            </w:pPr>
            <w:r w:rsidRPr="005D23E7">
              <w:rPr>
                <w:b/>
                <w:sz w:val="24"/>
                <w:szCs w:val="24"/>
              </w:rPr>
              <w:t>Appointing group leader</w:t>
            </w:r>
          </w:p>
        </w:tc>
        <w:tc>
          <w:tcPr>
            <w:tcW w:w="1964" w:type="dxa"/>
            <w:shd w:val="clear" w:color="auto" w:fill="D9D9D9" w:themeFill="background1" w:themeFillShade="D9"/>
            <w:vAlign w:val="center"/>
          </w:tcPr>
          <w:p w:rsidR="006E3A65" w:rsidRPr="003B6DF4" w:rsidRDefault="009943E9" w:rsidP="003948D6">
            <w:pPr>
              <w:spacing w:after="0"/>
              <w:jc w:val="center"/>
              <w:rPr>
                <w:rFonts w:cstheme="minorHAnsi"/>
                <w:b/>
                <w:bCs/>
                <w:sz w:val="24"/>
                <w:szCs w:val="24"/>
              </w:rPr>
            </w:pPr>
            <w:r>
              <w:rPr>
                <w:rFonts w:cstheme="minorHAnsi"/>
                <w:b/>
                <w:bCs/>
                <w:sz w:val="24"/>
                <w:szCs w:val="24"/>
              </w:rPr>
              <w:t>Interactive sessions</w:t>
            </w:r>
          </w:p>
        </w:tc>
      </w:tr>
      <w:tr w:rsidR="006E3A65" w:rsidRPr="003B6DF4" w:rsidTr="0033205F">
        <w:trPr>
          <w:tblCellSpacing w:w="7" w:type="dxa"/>
          <w:jc w:val="center"/>
        </w:trPr>
        <w:tc>
          <w:tcPr>
            <w:tcW w:w="901" w:type="dxa"/>
            <w:shd w:val="clear" w:color="auto" w:fill="F2F2F2" w:themeFill="background1" w:themeFillShade="F2"/>
            <w:vAlign w:val="center"/>
          </w:tcPr>
          <w:p w:rsidR="006E3A65" w:rsidRPr="003B6DF4" w:rsidRDefault="006E3A65" w:rsidP="00237363">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tl/>
              </w:rPr>
              <w:t>...</w:t>
            </w:r>
          </w:p>
        </w:tc>
        <w:tc>
          <w:tcPr>
            <w:tcW w:w="2322" w:type="dxa"/>
            <w:shd w:val="clear" w:color="auto" w:fill="F2F2F2" w:themeFill="background1" w:themeFillShade="F2"/>
            <w:vAlign w:val="center"/>
          </w:tcPr>
          <w:p w:rsidR="006E3A65" w:rsidRPr="003B6DF4" w:rsidRDefault="006E3A65" w:rsidP="00237363">
            <w:pPr>
              <w:spacing w:after="0"/>
              <w:jc w:val="lowKashida"/>
              <w:rPr>
                <w:rFonts w:cstheme="minorHAnsi"/>
                <w:b/>
                <w:bCs/>
                <w:sz w:val="24"/>
                <w:szCs w:val="24"/>
              </w:rPr>
            </w:pPr>
          </w:p>
        </w:tc>
        <w:tc>
          <w:tcPr>
            <w:tcW w:w="2395" w:type="dxa"/>
            <w:shd w:val="clear" w:color="auto" w:fill="F2F2F2" w:themeFill="background1" w:themeFillShade="F2"/>
          </w:tcPr>
          <w:p w:rsidR="006E3A65" w:rsidRPr="003B6DF4" w:rsidRDefault="006E3A65" w:rsidP="00237363">
            <w:pPr>
              <w:spacing w:after="0"/>
              <w:jc w:val="lowKashida"/>
              <w:rPr>
                <w:rFonts w:cstheme="minorHAnsi"/>
                <w:b/>
                <w:bCs/>
                <w:sz w:val="24"/>
                <w:szCs w:val="24"/>
              </w:rPr>
            </w:pPr>
          </w:p>
        </w:tc>
        <w:tc>
          <w:tcPr>
            <w:tcW w:w="1966" w:type="dxa"/>
            <w:shd w:val="clear" w:color="auto" w:fill="F2F2F2" w:themeFill="background1" w:themeFillShade="F2"/>
            <w:vAlign w:val="center"/>
          </w:tcPr>
          <w:p w:rsidR="006E3A65" w:rsidRPr="003B6DF4" w:rsidRDefault="006E3A65" w:rsidP="00237363">
            <w:pPr>
              <w:spacing w:after="0"/>
              <w:jc w:val="lowKashida"/>
              <w:rPr>
                <w:rFonts w:cstheme="minorHAnsi"/>
                <w:b/>
                <w:bCs/>
                <w:sz w:val="24"/>
                <w:szCs w:val="24"/>
              </w:rPr>
            </w:pPr>
          </w:p>
        </w:tc>
        <w:tc>
          <w:tcPr>
            <w:tcW w:w="1964" w:type="dxa"/>
            <w:shd w:val="clear" w:color="auto" w:fill="F2F2F2" w:themeFill="background1" w:themeFillShade="F2"/>
            <w:vAlign w:val="center"/>
          </w:tcPr>
          <w:p w:rsidR="006E3A65" w:rsidRPr="003B6DF4" w:rsidRDefault="006E3A65" w:rsidP="00237363">
            <w:pPr>
              <w:spacing w:after="0"/>
              <w:jc w:val="lowKashida"/>
              <w:rPr>
                <w:rFonts w:cstheme="minorHAnsi"/>
                <w:b/>
                <w:bCs/>
                <w:sz w:val="24"/>
                <w:szCs w:val="24"/>
              </w:rPr>
            </w:pPr>
          </w:p>
        </w:tc>
      </w:tr>
    </w:tbl>
    <w:p w:rsidR="00A4737E" w:rsidRPr="003B6DF4" w:rsidRDefault="00A4737E"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rtl/>
          <w:lang w:bidi="ar-YE"/>
        </w:rPr>
      </w:pPr>
    </w:p>
    <w:p w:rsidR="00652624" w:rsidRPr="003B6DF4" w:rsidRDefault="00080A29" w:rsidP="00237363">
      <w:pPr>
        <w:pStyle w:val="Heading1"/>
        <w:spacing w:before="0"/>
        <w:rPr>
          <w:rStyle w:val="a"/>
          <w:rFonts w:asciiTheme="minorHAnsi" w:hAnsiTheme="minorHAnsi" w:cstheme="minorHAnsi"/>
          <w:b/>
          <w:bCs/>
          <w:color w:val="4C3D8E"/>
          <w:sz w:val="28"/>
          <w:szCs w:val="28"/>
          <w:rtl/>
          <w:lang w:bidi="ar-YE"/>
        </w:rPr>
      </w:pPr>
      <w:bookmarkStart w:id="13" w:name="_Ref115691971"/>
      <w:bookmarkStart w:id="14" w:name="_Toc136205631"/>
      <w:r w:rsidRPr="003B6DF4">
        <w:rPr>
          <w:rStyle w:val="a"/>
          <w:rFonts w:asciiTheme="minorHAnsi" w:hAnsiTheme="minorHAnsi" w:cstheme="minorHAnsi"/>
          <w:b/>
          <w:bCs/>
          <w:color w:val="4C3D8E"/>
          <w:sz w:val="28"/>
          <w:szCs w:val="28"/>
          <w:lang w:bidi="ar-YE"/>
        </w:rPr>
        <w:t>C. Course Content</w:t>
      </w:r>
      <w:bookmarkEnd w:id="13"/>
      <w:bookmarkEnd w:id="1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3B6DF4" w:rsidTr="00067A97">
        <w:trPr>
          <w:trHeight w:val="461"/>
          <w:tblCellSpacing w:w="7" w:type="dxa"/>
          <w:jc w:val="center"/>
        </w:trPr>
        <w:tc>
          <w:tcPr>
            <w:tcW w:w="572" w:type="dxa"/>
            <w:shd w:val="clear" w:color="auto" w:fill="4C3D8E"/>
            <w:vAlign w:val="center"/>
          </w:tcPr>
          <w:p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No</w:t>
            </w:r>
          </w:p>
        </w:tc>
        <w:tc>
          <w:tcPr>
            <w:tcW w:w="7215" w:type="dxa"/>
            <w:shd w:val="clear" w:color="auto" w:fill="4C3D8E"/>
            <w:vAlign w:val="center"/>
          </w:tcPr>
          <w:p w:rsidR="00652624" w:rsidRPr="003B6DF4" w:rsidRDefault="00080A29"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List of Topics</w:t>
            </w:r>
          </w:p>
        </w:tc>
        <w:tc>
          <w:tcPr>
            <w:tcW w:w="1789" w:type="dxa"/>
            <w:shd w:val="clear" w:color="auto" w:fill="4C3D8E"/>
            <w:vAlign w:val="center"/>
          </w:tcPr>
          <w:p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Contact Hours</w:t>
            </w:r>
          </w:p>
        </w:tc>
      </w:tr>
      <w:tr w:rsidR="00E064B0" w:rsidRPr="003B6DF4" w:rsidTr="00067A97">
        <w:trPr>
          <w:tblCellSpacing w:w="7" w:type="dxa"/>
          <w:jc w:val="center"/>
        </w:trPr>
        <w:tc>
          <w:tcPr>
            <w:tcW w:w="572" w:type="dxa"/>
            <w:shd w:val="clear" w:color="auto" w:fill="F2F2F2" w:themeFill="background1" w:themeFillShade="F2"/>
            <w:vAlign w:val="center"/>
          </w:tcPr>
          <w:p w:rsidR="00652624" w:rsidRPr="003B6DF4" w:rsidRDefault="00652624" w:rsidP="00237363">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F2F2F2" w:themeFill="background1" w:themeFillShade="F2"/>
            <w:vAlign w:val="center"/>
          </w:tcPr>
          <w:p w:rsidR="00652624" w:rsidRPr="003B6DF4" w:rsidRDefault="005A7C24" w:rsidP="005A7C24">
            <w:pPr>
              <w:rPr>
                <w:rFonts w:cstheme="minorHAnsi"/>
                <w:b/>
                <w:bCs/>
                <w:sz w:val="24"/>
                <w:szCs w:val="24"/>
              </w:rPr>
            </w:pPr>
            <w:r>
              <w:rPr>
                <w:lang w:bidi="ar-EG"/>
              </w:rPr>
              <w:t xml:space="preserve">Brief </w:t>
            </w:r>
            <w:r w:rsidRPr="00A00E12">
              <w:rPr>
                <w:lang w:bidi="ar-EG"/>
              </w:rPr>
              <w:t>history of geneticsand Modes of inheritance in man</w:t>
            </w:r>
          </w:p>
        </w:tc>
        <w:tc>
          <w:tcPr>
            <w:tcW w:w="1789" w:type="dxa"/>
            <w:shd w:val="clear" w:color="auto" w:fill="F2F2F2" w:themeFill="background1" w:themeFillShade="F2"/>
            <w:vAlign w:val="center"/>
          </w:tcPr>
          <w:p w:rsidR="00652624" w:rsidRPr="003B6DF4" w:rsidRDefault="005A7C24" w:rsidP="005A7C24">
            <w:pPr>
              <w:spacing w:after="0"/>
              <w:jc w:val="center"/>
              <w:rPr>
                <w:rFonts w:cstheme="minorHAnsi"/>
                <w:b/>
                <w:bCs/>
                <w:sz w:val="24"/>
                <w:szCs w:val="24"/>
              </w:rPr>
            </w:pPr>
            <w:r>
              <w:rPr>
                <w:rFonts w:cstheme="minorHAnsi"/>
                <w:b/>
                <w:bCs/>
                <w:sz w:val="24"/>
                <w:szCs w:val="24"/>
              </w:rPr>
              <w:t>2</w:t>
            </w:r>
          </w:p>
        </w:tc>
      </w:tr>
      <w:tr w:rsidR="00E064B0" w:rsidRPr="003B6DF4" w:rsidTr="00067A97">
        <w:trPr>
          <w:tblCellSpacing w:w="7" w:type="dxa"/>
          <w:jc w:val="center"/>
        </w:trPr>
        <w:tc>
          <w:tcPr>
            <w:tcW w:w="572" w:type="dxa"/>
            <w:shd w:val="clear" w:color="auto" w:fill="D9D9D9" w:themeFill="background1" w:themeFillShade="D9"/>
            <w:vAlign w:val="center"/>
          </w:tcPr>
          <w:p w:rsidR="00652624" w:rsidRPr="003B6DF4" w:rsidRDefault="00652624" w:rsidP="00237363">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D9D9D9" w:themeFill="background1" w:themeFillShade="D9"/>
            <w:vAlign w:val="center"/>
          </w:tcPr>
          <w:p w:rsidR="00652624" w:rsidRPr="003B6DF4" w:rsidRDefault="005A7C24" w:rsidP="005A7C24">
            <w:pPr>
              <w:spacing w:after="0"/>
              <w:jc w:val="lowKashida"/>
              <w:rPr>
                <w:rFonts w:cstheme="minorHAnsi"/>
                <w:b/>
                <w:bCs/>
                <w:sz w:val="24"/>
                <w:szCs w:val="24"/>
              </w:rPr>
            </w:pPr>
            <w:r w:rsidRPr="00522B6B">
              <w:rPr>
                <w:lang w:bidi="ar-EG"/>
              </w:rPr>
              <w:t>The human cytogenetic</w:t>
            </w:r>
            <w:r>
              <w:rPr>
                <w:lang w:bidi="ar-EG"/>
              </w:rPr>
              <w:t>, c</w:t>
            </w:r>
            <w:r w:rsidRPr="00522B6B">
              <w:rPr>
                <w:lang w:bidi="ar-EG"/>
              </w:rPr>
              <w:t>hromosome number and identification, the cell cycle and its control and gametogenesis</w:t>
            </w:r>
            <w:r>
              <w:rPr>
                <w:lang w:bidi="ar-EG"/>
              </w:rPr>
              <w:t>.</w:t>
            </w:r>
            <w:r w:rsidRPr="00522B6B">
              <w:rPr>
                <w:lang w:bidi="ar-EG"/>
              </w:rPr>
              <w:t xml:space="preserve"> Review of the genetic material, gene expression    </w:t>
            </w:r>
          </w:p>
        </w:tc>
        <w:tc>
          <w:tcPr>
            <w:tcW w:w="1789" w:type="dxa"/>
            <w:shd w:val="clear" w:color="auto" w:fill="D9D9D9" w:themeFill="background1" w:themeFillShade="D9"/>
            <w:vAlign w:val="center"/>
          </w:tcPr>
          <w:p w:rsidR="00652624" w:rsidRPr="003B6DF4" w:rsidRDefault="005A7C24" w:rsidP="005A7C24">
            <w:pPr>
              <w:spacing w:after="0"/>
              <w:jc w:val="center"/>
              <w:rPr>
                <w:rFonts w:cstheme="minorHAnsi"/>
                <w:b/>
                <w:bCs/>
                <w:sz w:val="24"/>
                <w:szCs w:val="24"/>
              </w:rPr>
            </w:pPr>
            <w:r>
              <w:rPr>
                <w:rFonts w:cstheme="minorHAnsi"/>
                <w:b/>
                <w:bCs/>
                <w:sz w:val="24"/>
                <w:szCs w:val="24"/>
              </w:rPr>
              <w:t>2</w:t>
            </w:r>
          </w:p>
        </w:tc>
      </w:tr>
      <w:tr w:rsidR="00E064B0" w:rsidRPr="003B6DF4" w:rsidTr="00067A97">
        <w:trPr>
          <w:tblCellSpacing w:w="7" w:type="dxa"/>
          <w:jc w:val="center"/>
        </w:trPr>
        <w:tc>
          <w:tcPr>
            <w:tcW w:w="572" w:type="dxa"/>
            <w:shd w:val="clear" w:color="auto" w:fill="F2F2F2" w:themeFill="background1" w:themeFillShade="F2"/>
            <w:vAlign w:val="center"/>
          </w:tcPr>
          <w:p w:rsidR="00652624" w:rsidRPr="003B6DF4" w:rsidRDefault="005A7C24" w:rsidP="00237363">
            <w:pPr>
              <w:spacing w:after="0"/>
              <w:rPr>
                <w:rFonts w:cstheme="minorHAns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F2F2F2" w:themeFill="background1" w:themeFillShade="F2"/>
            <w:vAlign w:val="center"/>
          </w:tcPr>
          <w:p w:rsidR="00652624" w:rsidRPr="003B6DF4" w:rsidRDefault="005A7C24" w:rsidP="009B6992">
            <w:pPr>
              <w:spacing w:line="216" w:lineRule="auto"/>
              <w:rPr>
                <w:rFonts w:cstheme="minorHAnsi"/>
                <w:b/>
                <w:bCs/>
                <w:sz w:val="24"/>
                <w:szCs w:val="24"/>
              </w:rPr>
            </w:pPr>
            <w:r w:rsidRPr="00522B6B">
              <w:rPr>
                <w:lang w:bidi="ar-EG"/>
              </w:rPr>
              <w:t xml:space="preserve">Mutagenesis and mutations:Mutagens </w:t>
            </w:r>
            <w:r w:rsidR="009B6992">
              <w:rPr>
                <w:lang w:bidi="ar-EG"/>
              </w:rPr>
              <w:t>and</w:t>
            </w:r>
            <w:r w:rsidRPr="00522B6B">
              <w:rPr>
                <w:lang w:bidi="ar-EG"/>
              </w:rPr>
              <w:t xml:space="preserve"> mutation (stable and unstable mutations, frequency of mutations, mutation affecting gene expression). Review of the genetic material, gene expression</w:t>
            </w:r>
            <w:r>
              <w:rPr>
                <w:lang w:bidi="ar-EG"/>
              </w:rPr>
              <w:t>.</w:t>
            </w:r>
            <w:r w:rsidRPr="00522B6B">
              <w:rPr>
                <w:lang w:bidi="ar-EG"/>
              </w:rPr>
              <w:t xml:space="preserve"> Overview of genetic disease:Single gene disorders, chromosomal disorders, multifactorial disorders, mitochondrial disorders, disorders of somatic cells</w:t>
            </w:r>
            <w:r>
              <w:rPr>
                <w:lang w:bidi="ar-EG"/>
              </w:rPr>
              <w:t>.</w:t>
            </w:r>
          </w:p>
        </w:tc>
        <w:tc>
          <w:tcPr>
            <w:tcW w:w="1789" w:type="dxa"/>
            <w:shd w:val="clear" w:color="auto" w:fill="F2F2F2" w:themeFill="background1" w:themeFillShade="F2"/>
            <w:vAlign w:val="center"/>
          </w:tcPr>
          <w:p w:rsidR="00652624" w:rsidRPr="003B6DF4" w:rsidRDefault="005A7C24" w:rsidP="005A7C24">
            <w:pPr>
              <w:spacing w:after="0"/>
              <w:jc w:val="center"/>
              <w:rPr>
                <w:rFonts w:cstheme="minorHAnsi"/>
                <w:b/>
                <w:bCs/>
                <w:sz w:val="24"/>
                <w:szCs w:val="24"/>
              </w:rPr>
            </w:pPr>
            <w:r>
              <w:rPr>
                <w:rFonts w:cstheme="minorHAnsi"/>
                <w:b/>
                <w:bCs/>
                <w:sz w:val="24"/>
                <w:szCs w:val="24"/>
              </w:rPr>
              <w:t>3</w:t>
            </w:r>
          </w:p>
        </w:tc>
      </w:tr>
      <w:tr w:rsidR="005A7C24" w:rsidRPr="003B6DF4" w:rsidTr="00067A97">
        <w:trPr>
          <w:tblCellSpacing w:w="7" w:type="dxa"/>
          <w:jc w:val="center"/>
        </w:trPr>
        <w:tc>
          <w:tcPr>
            <w:tcW w:w="572" w:type="dxa"/>
            <w:shd w:val="clear" w:color="auto" w:fill="F2F2F2" w:themeFill="background1" w:themeFillShade="F2"/>
            <w:vAlign w:val="center"/>
          </w:tcPr>
          <w:p w:rsidR="005A7C24" w:rsidRDefault="009B6992" w:rsidP="00237363">
            <w:pPr>
              <w:spacing w:after="0"/>
              <w:rPr>
                <w:rFonts w:cstheme="minorHAns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F2F2F2" w:themeFill="background1" w:themeFillShade="F2"/>
            <w:vAlign w:val="center"/>
          </w:tcPr>
          <w:p w:rsidR="005A7C24" w:rsidRPr="00522B6B" w:rsidRDefault="009B6992" w:rsidP="009B6992">
            <w:pPr>
              <w:spacing w:line="216" w:lineRule="auto"/>
              <w:rPr>
                <w:lang w:bidi="ar-EG"/>
              </w:rPr>
            </w:pPr>
            <w:r w:rsidRPr="00522B6B">
              <w:rPr>
                <w:lang w:bidi="ar-EG"/>
              </w:rPr>
              <w:t>Single gene disorders:Examples of genetic disease (autosomal and sex linked) illustrating the molecular pathology, prevalence, and diagnosis</w:t>
            </w:r>
            <w:r>
              <w:rPr>
                <w:lang w:bidi="ar-EG"/>
              </w:rPr>
              <w:t>.</w:t>
            </w:r>
          </w:p>
        </w:tc>
        <w:tc>
          <w:tcPr>
            <w:tcW w:w="1789" w:type="dxa"/>
            <w:shd w:val="clear" w:color="auto" w:fill="F2F2F2" w:themeFill="background1" w:themeFillShade="F2"/>
            <w:vAlign w:val="center"/>
          </w:tcPr>
          <w:p w:rsidR="005A7C24" w:rsidRPr="003B6DF4" w:rsidRDefault="009B6992" w:rsidP="005A7C24">
            <w:pPr>
              <w:spacing w:after="0"/>
              <w:jc w:val="center"/>
              <w:rPr>
                <w:rFonts w:cstheme="minorHAnsi"/>
                <w:b/>
                <w:bCs/>
                <w:sz w:val="24"/>
                <w:szCs w:val="24"/>
              </w:rPr>
            </w:pPr>
            <w:r>
              <w:rPr>
                <w:rFonts w:cstheme="minorHAnsi"/>
                <w:b/>
                <w:bCs/>
                <w:sz w:val="24"/>
                <w:szCs w:val="24"/>
              </w:rPr>
              <w:t>3</w:t>
            </w:r>
          </w:p>
        </w:tc>
      </w:tr>
      <w:tr w:rsidR="005A7C24" w:rsidRPr="003B6DF4" w:rsidTr="00067A97">
        <w:trPr>
          <w:tblCellSpacing w:w="7" w:type="dxa"/>
          <w:jc w:val="center"/>
        </w:trPr>
        <w:tc>
          <w:tcPr>
            <w:tcW w:w="572" w:type="dxa"/>
            <w:shd w:val="clear" w:color="auto" w:fill="F2F2F2" w:themeFill="background1" w:themeFillShade="F2"/>
            <w:vAlign w:val="center"/>
          </w:tcPr>
          <w:p w:rsidR="005A7C24" w:rsidRDefault="009B6992" w:rsidP="00237363">
            <w:pPr>
              <w:spacing w:after="0"/>
              <w:rPr>
                <w:rFonts w:cstheme="minorHAns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F2F2F2" w:themeFill="background1" w:themeFillShade="F2"/>
            <w:vAlign w:val="center"/>
          </w:tcPr>
          <w:p w:rsidR="005A7C24" w:rsidRPr="00522B6B" w:rsidRDefault="009B6992" w:rsidP="009B6992">
            <w:pPr>
              <w:spacing w:line="216" w:lineRule="auto"/>
              <w:rPr>
                <w:lang w:bidi="ar-EG"/>
              </w:rPr>
            </w:pPr>
            <w:r w:rsidRPr="00522B6B">
              <w:rPr>
                <w:lang w:bidi="ar-EG"/>
              </w:rPr>
              <w:t>Inborn errors of metabolism: classification, prevalence and diagnosis</w:t>
            </w:r>
            <w:r>
              <w:rPr>
                <w:lang w:bidi="ar-EG"/>
              </w:rPr>
              <w:t>.</w:t>
            </w:r>
            <w:r w:rsidRPr="00522B6B">
              <w:rPr>
                <w:lang w:bidi="ar-EG"/>
              </w:rPr>
              <w:t xml:space="preserve"> Chromosomal disorders: numerical and structural disorders;(autosomal </w:t>
            </w:r>
            <w:r>
              <w:rPr>
                <w:lang w:bidi="ar-EG"/>
              </w:rPr>
              <w:t>and</w:t>
            </w:r>
            <w:r w:rsidRPr="00522B6B">
              <w:rPr>
                <w:lang w:bidi="ar-EG"/>
              </w:rPr>
              <w:t xml:space="preserve"> sex chromosomes), chromosome breakage syndrome; prevalence; diagnosis; </w:t>
            </w:r>
            <w:r>
              <w:rPr>
                <w:lang w:bidi="ar-EG"/>
              </w:rPr>
              <w:t>and</w:t>
            </w:r>
            <w:r w:rsidRPr="00522B6B">
              <w:rPr>
                <w:lang w:bidi="ar-EG"/>
              </w:rPr>
              <w:t xml:space="preserve"> indication for chromosomal analysis</w:t>
            </w:r>
          </w:p>
        </w:tc>
        <w:tc>
          <w:tcPr>
            <w:tcW w:w="1789" w:type="dxa"/>
            <w:shd w:val="clear" w:color="auto" w:fill="F2F2F2" w:themeFill="background1" w:themeFillShade="F2"/>
            <w:vAlign w:val="center"/>
          </w:tcPr>
          <w:p w:rsidR="005A7C24" w:rsidRPr="003B6DF4" w:rsidRDefault="009B6992" w:rsidP="005A7C24">
            <w:pPr>
              <w:spacing w:after="0"/>
              <w:jc w:val="center"/>
              <w:rPr>
                <w:rFonts w:cstheme="minorHAnsi"/>
                <w:b/>
                <w:bCs/>
                <w:sz w:val="24"/>
                <w:szCs w:val="24"/>
              </w:rPr>
            </w:pPr>
            <w:r>
              <w:rPr>
                <w:rFonts w:cstheme="minorHAnsi"/>
                <w:b/>
                <w:bCs/>
                <w:sz w:val="24"/>
                <w:szCs w:val="24"/>
              </w:rPr>
              <w:t>3</w:t>
            </w:r>
          </w:p>
        </w:tc>
      </w:tr>
      <w:tr w:rsidR="005A7C24" w:rsidRPr="003B6DF4" w:rsidTr="00067A97">
        <w:trPr>
          <w:tblCellSpacing w:w="7" w:type="dxa"/>
          <w:jc w:val="center"/>
        </w:trPr>
        <w:tc>
          <w:tcPr>
            <w:tcW w:w="572" w:type="dxa"/>
            <w:shd w:val="clear" w:color="auto" w:fill="F2F2F2" w:themeFill="background1" w:themeFillShade="F2"/>
            <w:vAlign w:val="center"/>
          </w:tcPr>
          <w:p w:rsidR="005A7C24" w:rsidRDefault="00D51824" w:rsidP="00237363">
            <w:pPr>
              <w:spacing w:after="0"/>
              <w:rPr>
                <w:rFonts w:cstheme="minorHAns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F2F2F2" w:themeFill="background1" w:themeFillShade="F2"/>
            <w:vAlign w:val="center"/>
          </w:tcPr>
          <w:p w:rsidR="005A7C24" w:rsidRPr="00522B6B" w:rsidRDefault="00D51824" w:rsidP="00D51824">
            <w:pPr>
              <w:spacing w:line="216" w:lineRule="auto"/>
              <w:rPr>
                <w:lang w:bidi="ar-EG"/>
              </w:rPr>
            </w:pPr>
            <w:r w:rsidRPr="005E1498">
              <w:rPr>
                <w:lang w:bidi="ar-EG"/>
              </w:rPr>
              <w:t>Multifactorial disorders: Definitions, classification (congenital and adult onset), environmental influences using two common disease</w:t>
            </w:r>
            <w:r>
              <w:rPr>
                <w:lang w:bidi="ar-EG"/>
              </w:rPr>
              <w:t>s</w:t>
            </w:r>
            <w:r w:rsidRPr="005E1498">
              <w:rPr>
                <w:lang w:bidi="ar-EG"/>
              </w:rPr>
              <w:t xml:space="preserve"> (obesity and diabetes).</w:t>
            </w:r>
          </w:p>
        </w:tc>
        <w:tc>
          <w:tcPr>
            <w:tcW w:w="1789" w:type="dxa"/>
            <w:shd w:val="clear" w:color="auto" w:fill="F2F2F2" w:themeFill="background1" w:themeFillShade="F2"/>
            <w:vAlign w:val="center"/>
          </w:tcPr>
          <w:p w:rsidR="005A7C24" w:rsidRPr="003B6DF4" w:rsidRDefault="00D51824" w:rsidP="005A7C24">
            <w:pPr>
              <w:spacing w:after="0"/>
              <w:jc w:val="center"/>
              <w:rPr>
                <w:rFonts w:cstheme="minorHAnsi"/>
                <w:b/>
                <w:bCs/>
                <w:sz w:val="24"/>
                <w:szCs w:val="24"/>
              </w:rPr>
            </w:pPr>
            <w:r>
              <w:rPr>
                <w:rFonts w:cstheme="minorHAnsi"/>
                <w:b/>
                <w:bCs/>
                <w:sz w:val="24"/>
                <w:szCs w:val="24"/>
              </w:rPr>
              <w:t>2</w:t>
            </w:r>
          </w:p>
        </w:tc>
      </w:tr>
      <w:tr w:rsidR="00D51824" w:rsidRPr="003B6DF4" w:rsidTr="00067A97">
        <w:trPr>
          <w:tblCellSpacing w:w="7" w:type="dxa"/>
          <w:jc w:val="center"/>
        </w:trPr>
        <w:tc>
          <w:tcPr>
            <w:tcW w:w="572" w:type="dxa"/>
            <w:shd w:val="clear" w:color="auto" w:fill="F2F2F2" w:themeFill="background1" w:themeFillShade="F2"/>
            <w:vAlign w:val="center"/>
          </w:tcPr>
          <w:p w:rsidR="00D51824" w:rsidRDefault="00D51824" w:rsidP="00237363">
            <w:pPr>
              <w:spacing w:after="0"/>
              <w:rPr>
                <w:rFonts w:cstheme="minorHAnsi"/>
                <w:b/>
                <w:bCs/>
                <w:color w:val="525252" w:themeColor="accent3" w:themeShade="80"/>
                <w:sz w:val="24"/>
                <w:szCs w:val="24"/>
              </w:rPr>
            </w:pPr>
            <w:r>
              <w:rPr>
                <w:rFonts w:cstheme="minorHAnsi"/>
                <w:b/>
                <w:bCs/>
                <w:color w:val="525252" w:themeColor="accent3" w:themeShade="80"/>
                <w:sz w:val="24"/>
                <w:szCs w:val="24"/>
              </w:rPr>
              <w:t>7.</w:t>
            </w:r>
          </w:p>
        </w:tc>
        <w:tc>
          <w:tcPr>
            <w:tcW w:w="7215" w:type="dxa"/>
            <w:shd w:val="clear" w:color="auto" w:fill="F2F2F2" w:themeFill="background1" w:themeFillShade="F2"/>
            <w:vAlign w:val="center"/>
          </w:tcPr>
          <w:p w:rsidR="00D51824" w:rsidRPr="005E1498" w:rsidRDefault="00D51824" w:rsidP="00D51824">
            <w:pPr>
              <w:spacing w:line="216" w:lineRule="auto"/>
              <w:rPr>
                <w:lang w:bidi="ar-EG"/>
              </w:rPr>
            </w:pPr>
            <w:r w:rsidRPr="005E1498">
              <w:rPr>
                <w:lang w:bidi="ar-EG"/>
              </w:rPr>
              <w:t>Mitochondrial genome and mitochondrial disorders:Classification, prevalence and diagnosis of mitochondrial disorders.</w:t>
            </w:r>
          </w:p>
        </w:tc>
        <w:tc>
          <w:tcPr>
            <w:tcW w:w="1789" w:type="dxa"/>
            <w:shd w:val="clear" w:color="auto" w:fill="F2F2F2" w:themeFill="background1" w:themeFillShade="F2"/>
            <w:vAlign w:val="center"/>
          </w:tcPr>
          <w:p w:rsidR="00D51824" w:rsidRDefault="00D51824" w:rsidP="005A7C24">
            <w:pPr>
              <w:spacing w:after="0"/>
              <w:jc w:val="center"/>
              <w:rPr>
                <w:rFonts w:cstheme="minorHAnsi"/>
                <w:b/>
                <w:bCs/>
                <w:sz w:val="24"/>
                <w:szCs w:val="24"/>
              </w:rPr>
            </w:pPr>
            <w:r>
              <w:rPr>
                <w:rFonts w:cstheme="minorHAnsi"/>
                <w:b/>
                <w:bCs/>
                <w:sz w:val="24"/>
                <w:szCs w:val="24"/>
              </w:rPr>
              <w:t>2</w:t>
            </w:r>
          </w:p>
        </w:tc>
      </w:tr>
      <w:tr w:rsidR="00D51824" w:rsidRPr="003B6DF4" w:rsidTr="00067A97">
        <w:trPr>
          <w:tblCellSpacing w:w="7" w:type="dxa"/>
          <w:jc w:val="center"/>
        </w:trPr>
        <w:tc>
          <w:tcPr>
            <w:tcW w:w="572" w:type="dxa"/>
            <w:shd w:val="clear" w:color="auto" w:fill="F2F2F2" w:themeFill="background1" w:themeFillShade="F2"/>
            <w:vAlign w:val="center"/>
          </w:tcPr>
          <w:p w:rsidR="00D51824" w:rsidRDefault="003867AC" w:rsidP="00237363">
            <w:pPr>
              <w:spacing w:after="0"/>
              <w:rPr>
                <w:rFonts w:cstheme="minorHAnsi"/>
                <w:b/>
                <w:bCs/>
                <w:color w:val="525252" w:themeColor="accent3" w:themeShade="80"/>
                <w:sz w:val="24"/>
                <w:szCs w:val="24"/>
              </w:rPr>
            </w:pPr>
            <w:r>
              <w:rPr>
                <w:rFonts w:cstheme="minorHAnsi"/>
                <w:b/>
                <w:bCs/>
                <w:color w:val="525252" w:themeColor="accent3" w:themeShade="80"/>
                <w:sz w:val="24"/>
                <w:szCs w:val="24"/>
              </w:rPr>
              <w:t>8.</w:t>
            </w:r>
          </w:p>
        </w:tc>
        <w:tc>
          <w:tcPr>
            <w:tcW w:w="7215" w:type="dxa"/>
            <w:shd w:val="clear" w:color="auto" w:fill="F2F2F2" w:themeFill="background1" w:themeFillShade="F2"/>
            <w:vAlign w:val="center"/>
          </w:tcPr>
          <w:p w:rsidR="00D51824" w:rsidRPr="005E1498" w:rsidRDefault="003867AC" w:rsidP="003867AC">
            <w:pPr>
              <w:spacing w:line="216" w:lineRule="auto"/>
              <w:rPr>
                <w:lang w:bidi="ar-EG"/>
              </w:rPr>
            </w:pPr>
            <w:r w:rsidRPr="005E1498">
              <w:rPr>
                <w:lang w:bidi="ar-EG"/>
              </w:rPr>
              <w:t xml:space="preserve">SNPs, RFLP, VNTR, copy number variations, microsatellite instability </w:t>
            </w:r>
            <w:r>
              <w:rPr>
                <w:lang w:bidi="ar-EG"/>
              </w:rPr>
              <w:t>and</w:t>
            </w:r>
            <w:r w:rsidRPr="005E1498">
              <w:rPr>
                <w:lang w:bidi="ar-EG"/>
              </w:rPr>
              <w:t xml:space="preserve"> uses linkage analysis, and genotype and phenotype correlations.</w:t>
            </w:r>
          </w:p>
        </w:tc>
        <w:tc>
          <w:tcPr>
            <w:tcW w:w="1789" w:type="dxa"/>
            <w:shd w:val="clear" w:color="auto" w:fill="F2F2F2" w:themeFill="background1" w:themeFillShade="F2"/>
            <w:vAlign w:val="center"/>
          </w:tcPr>
          <w:p w:rsidR="00D51824" w:rsidRDefault="003867AC" w:rsidP="005A7C24">
            <w:pPr>
              <w:spacing w:after="0"/>
              <w:jc w:val="center"/>
              <w:rPr>
                <w:rFonts w:cstheme="minorHAnsi"/>
                <w:b/>
                <w:bCs/>
                <w:sz w:val="24"/>
                <w:szCs w:val="24"/>
              </w:rPr>
            </w:pPr>
            <w:r>
              <w:rPr>
                <w:rFonts w:cstheme="minorHAnsi"/>
                <w:b/>
                <w:bCs/>
                <w:sz w:val="24"/>
                <w:szCs w:val="24"/>
              </w:rPr>
              <w:t>2</w:t>
            </w:r>
          </w:p>
        </w:tc>
      </w:tr>
      <w:tr w:rsidR="00D51824" w:rsidRPr="003B6DF4" w:rsidTr="00067A97">
        <w:trPr>
          <w:tblCellSpacing w:w="7" w:type="dxa"/>
          <w:jc w:val="center"/>
        </w:trPr>
        <w:tc>
          <w:tcPr>
            <w:tcW w:w="572" w:type="dxa"/>
            <w:shd w:val="clear" w:color="auto" w:fill="F2F2F2" w:themeFill="background1" w:themeFillShade="F2"/>
            <w:vAlign w:val="center"/>
          </w:tcPr>
          <w:p w:rsidR="00D51824" w:rsidRDefault="003867AC" w:rsidP="00237363">
            <w:pPr>
              <w:spacing w:after="0"/>
              <w:rPr>
                <w:rFonts w:cstheme="minorHAnsi"/>
                <w:b/>
                <w:bCs/>
                <w:color w:val="525252" w:themeColor="accent3" w:themeShade="80"/>
                <w:sz w:val="24"/>
                <w:szCs w:val="24"/>
              </w:rPr>
            </w:pPr>
            <w:r>
              <w:rPr>
                <w:rFonts w:cstheme="minorHAnsi"/>
                <w:b/>
                <w:bCs/>
                <w:color w:val="525252" w:themeColor="accent3" w:themeShade="80"/>
                <w:sz w:val="24"/>
                <w:szCs w:val="24"/>
              </w:rPr>
              <w:t>9.</w:t>
            </w:r>
          </w:p>
        </w:tc>
        <w:tc>
          <w:tcPr>
            <w:tcW w:w="7215" w:type="dxa"/>
            <w:shd w:val="clear" w:color="auto" w:fill="F2F2F2" w:themeFill="background1" w:themeFillShade="F2"/>
            <w:vAlign w:val="center"/>
          </w:tcPr>
          <w:p w:rsidR="00D51824" w:rsidRPr="005E1498" w:rsidRDefault="003867AC" w:rsidP="003867AC">
            <w:pPr>
              <w:spacing w:line="216" w:lineRule="auto"/>
              <w:rPr>
                <w:lang w:bidi="ar-EG"/>
              </w:rPr>
            </w:pPr>
            <w:r w:rsidRPr="005E1498">
              <w:rPr>
                <w:lang w:bidi="ar-EG"/>
              </w:rPr>
              <w:t>Population genetics:The human population</w:t>
            </w:r>
            <w:r>
              <w:rPr>
                <w:lang w:bidi="ar-EG"/>
              </w:rPr>
              <w:t>,</w:t>
            </w:r>
            <w:r w:rsidRPr="005E1498">
              <w:rPr>
                <w:lang w:bidi="ar-EG"/>
              </w:rPr>
              <w:t xml:space="preserve"> probability</w:t>
            </w:r>
            <w:r>
              <w:rPr>
                <w:lang w:bidi="ar-EG"/>
              </w:rPr>
              <w:t>,</w:t>
            </w:r>
            <w:r w:rsidRPr="005E1498">
              <w:rPr>
                <w:lang w:bidi="ar-EG"/>
              </w:rPr>
              <w:t xml:space="preserve"> binomial distribution, the Hardy-Weinberg equilibrium and its application</w:t>
            </w:r>
          </w:p>
        </w:tc>
        <w:tc>
          <w:tcPr>
            <w:tcW w:w="1789" w:type="dxa"/>
            <w:shd w:val="clear" w:color="auto" w:fill="F2F2F2" w:themeFill="background1" w:themeFillShade="F2"/>
            <w:vAlign w:val="center"/>
          </w:tcPr>
          <w:p w:rsidR="00D51824" w:rsidRDefault="003867AC" w:rsidP="005A7C24">
            <w:pPr>
              <w:spacing w:after="0"/>
              <w:jc w:val="center"/>
              <w:rPr>
                <w:rFonts w:cstheme="minorHAnsi"/>
                <w:b/>
                <w:bCs/>
                <w:sz w:val="24"/>
                <w:szCs w:val="24"/>
              </w:rPr>
            </w:pPr>
            <w:r>
              <w:rPr>
                <w:rFonts w:cstheme="minorHAnsi"/>
                <w:b/>
                <w:bCs/>
                <w:sz w:val="24"/>
                <w:szCs w:val="24"/>
              </w:rPr>
              <w:t>2</w:t>
            </w:r>
          </w:p>
        </w:tc>
      </w:tr>
      <w:tr w:rsidR="003867AC" w:rsidRPr="003B6DF4" w:rsidTr="00067A97">
        <w:trPr>
          <w:tblCellSpacing w:w="7" w:type="dxa"/>
          <w:jc w:val="center"/>
        </w:trPr>
        <w:tc>
          <w:tcPr>
            <w:tcW w:w="572" w:type="dxa"/>
            <w:shd w:val="clear" w:color="auto" w:fill="F2F2F2" w:themeFill="background1" w:themeFillShade="F2"/>
            <w:vAlign w:val="center"/>
          </w:tcPr>
          <w:p w:rsidR="003867AC" w:rsidRDefault="003867AC" w:rsidP="00237363">
            <w:pPr>
              <w:spacing w:after="0"/>
              <w:rPr>
                <w:rFonts w:cstheme="minorHAnsi"/>
                <w:b/>
                <w:bCs/>
                <w:color w:val="525252" w:themeColor="accent3" w:themeShade="80"/>
                <w:sz w:val="24"/>
                <w:szCs w:val="24"/>
              </w:rPr>
            </w:pPr>
            <w:r>
              <w:rPr>
                <w:rFonts w:cstheme="minorHAnsi"/>
                <w:b/>
                <w:bCs/>
                <w:color w:val="525252" w:themeColor="accent3" w:themeShade="80"/>
                <w:sz w:val="24"/>
                <w:szCs w:val="24"/>
              </w:rPr>
              <w:t>10.</w:t>
            </w:r>
          </w:p>
        </w:tc>
        <w:tc>
          <w:tcPr>
            <w:tcW w:w="7215" w:type="dxa"/>
            <w:shd w:val="clear" w:color="auto" w:fill="F2F2F2" w:themeFill="background1" w:themeFillShade="F2"/>
            <w:vAlign w:val="center"/>
          </w:tcPr>
          <w:p w:rsidR="003867AC" w:rsidRPr="005E1498" w:rsidRDefault="0076556D" w:rsidP="002F4774">
            <w:pPr>
              <w:spacing w:line="216" w:lineRule="auto"/>
              <w:rPr>
                <w:lang w:bidi="ar-EG"/>
              </w:rPr>
            </w:pPr>
            <w:r>
              <w:rPr>
                <w:lang w:bidi="ar-EG"/>
              </w:rPr>
              <w:t>Treatment of genetic diseases</w:t>
            </w:r>
            <w:r w:rsidRPr="005E1498">
              <w:rPr>
                <w:lang w:bidi="ar-EG"/>
              </w:rPr>
              <w:t>: Metabolic manipulation, surgical intervention, modification of gene expression, modification of the somatic genome, gene therapy; antisense therapy; iRNA</w:t>
            </w:r>
            <w:r>
              <w:rPr>
                <w:lang w:bidi="ar-EG"/>
              </w:rPr>
              <w:t>.</w:t>
            </w:r>
            <w:r w:rsidRPr="005E1498">
              <w:rPr>
                <w:lang w:bidi="ar-EG"/>
              </w:rPr>
              <w:t xml:space="preserve"> Control and prevention of genetic disorders</w:t>
            </w:r>
            <w:r>
              <w:rPr>
                <w:lang w:bidi="ar-EG"/>
              </w:rPr>
              <w:t>.</w:t>
            </w:r>
            <w:r w:rsidRPr="005E1498">
              <w:rPr>
                <w:lang w:bidi="ar-EG"/>
              </w:rPr>
              <w:t>Types of prevention; pre-implantation genetic diagnosis; prenatal diagnosis; carrier detection; pre-mar</w:t>
            </w:r>
            <w:r>
              <w:rPr>
                <w:lang w:bidi="ar-EG"/>
              </w:rPr>
              <w:t>ita</w:t>
            </w:r>
            <w:r w:rsidRPr="005E1498">
              <w:rPr>
                <w:lang w:bidi="ar-EG"/>
              </w:rPr>
              <w:t>l scr</w:t>
            </w:r>
            <w:r w:rsidR="002F4774">
              <w:rPr>
                <w:lang w:bidi="ar-EG"/>
              </w:rPr>
              <w:t>eening; mutagen control</w:t>
            </w:r>
          </w:p>
        </w:tc>
        <w:tc>
          <w:tcPr>
            <w:tcW w:w="1789" w:type="dxa"/>
            <w:shd w:val="clear" w:color="auto" w:fill="F2F2F2" w:themeFill="background1" w:themeFillShade="F2"/>
            <w:vAlign w:val="center"/>
          </w:tcPr>
          <w:p w:rsidR="003867AC" w:rsidRDefault="00E95A9D" w:rsidP="005A7C24">
            <w:pPr>
              <w:spacing w:after="0"/>
              <w:jc w:val="center"/>
              <w:rPr>
                <w:rFonts w:cstheme="minorHAnsi"/>
                <w:b/>
                <w:bCs/>
                <w:sz w:val="24"/>
                <w:szCs w:val="24"/>
              </w:rPr>
            </w:pPr>
            <w:r>
              <w:rPr>
                <w:rFonts w:cstheme="minorHAnsi"/>
                <w:b/>
                <w:bCs/>
                <w:sz w:val="24"/>
                <w:szCs w:val="24"/>
              </w:rPr>
              <w:t>2</w:t>
            </w:r>
          </w:p>
        </w:tc>
      </w:tr>
      <w:tr w:rsidR="002F4774" w:rsidRPr="003B6DF4" w:rsidTr="00067A97">
        <w:trPr>
          <w:tblCellSpacing w:w="7" w:type="dxa"/>
          <w:jc w:val="center"/>
        </w:trPr>
        <w:tc>
          <w:tcPr>
            <w:tcW w:w="572" w:type="dxa"/>
            <w:shd w:val="clear" w:color="auto" w:fill="F2F2F2" w:themeFill="background1" w:themeFillShade="F2"/>
            <w:vAlign w:val="center"/>
          </w:tcPr>
          <w:p w:rsidR="002F4774" w:rsidRDefault="002F4774" w:rsidP="00237363">
            <w:pPr>
              <w:spacing w:after="0"/>
              <w:rPr>
                <w:rFonts w:cstheme="minorHAnsi"/>
                <w:b/>
                <w:bCs/>
                <w:color w:val="525252" w:themeColor="accent3" w:themeShade="80"/>
                <w:sz w:val="24"/>
                <w:szCs w:val="24"/>
              </w:rPr>
            </w:pPr>
            <w:r>
              <w:rPr>
                <w:rFonts w:cstheme="minorHAnsi"/>
                <w:b/>
                <w:bCs/>
                <w:color w:val="525252" w:themeColor="accent3" w:themeShade="80"/>
                <w:sz w:val="24"/>
                <w:szCs w:val="24"/>
              </w:rPr>
              <w:lastRenderedPageBreak/>
              <w:t>11.</w:t>
            </w:r>
          </w:p>
        </w:tc>
        <w:tc>
          <w:tcPr>
            <w:tcW w:w="7215" w:type="dxa"/>
            <w:shd w:val="clear" w:color="auto" w:fill="F2F2F2" w:themeFill="background1" w:themeFillShade="F2"/>
            <w:vAlign w:val="center"/>
          </w:tcPr>
          <w:p w:rsidR="002F4774" w:rsidRDefault="002F4774" w:rsidP="002F4774">
            <w:pPr>
              <w:spacing w:line="216" w:lineRule="auto"/>
              <w:rPr>
                <w:lang w:bidi="ar-EG"/>
              </w:rPr>
            </w:pPr>
            <w:r w:rsidRPr="005E1498">
              <w:rPr>
                <w:lang w:bidi="ar-EG"/>
              </w:rPr>
              <w:t>Genetic counseling:Education and awareness program; genetic counseling; genetic screening and testing for carrier detections; pre-symptomatic and susceptibility testing</w:t>
            </w:r>
          </w:p>
        </w:tc>
        <w:tc>
          <w:tcPr>
            <w:tcW w:w="1789" w:type="dxa"/>
            <w:shd w:val="clear" w:color="auto" w:fill="F2F2F2" w:themeFill="background1" w:themeFillShade="F2"/>
            <w:vAlign w:val="center"/>
          </w:tcPr>
          <w:p w:rsidR="002F4774" w:rsidRDefault="002F4774" w:rsidP="005A7C24">
            <w:pPr>
              <w:spacing w:after="0"/>
              <w:jc w:val="center"/>
              <w:rPr>
                <w:rFonts w:cstheme="minorHAnsi"/>
                <w:b/>
                <w:bCs/>
                <w:sz w:val="24"/>
                <w:szCs w:val="24"/>
              </w:rPr>
            </w:pPr>
            <w:r>
              <w:rPr>
                <w:rFonts w:cstheme="minorHAnsi"/>
                <w:b/>
                <w:bCs/>
                <w:sz w:val="24"/>
                <w:szCs w:val="24"/>
              </w:rPr>
              <w:t>2</w:t>
            </w:r>
          </w:p>
        </w:tc>
      </w:tr>
      <w:tr w:rsidR="00E064B0" w:rsidRPr="003B6DF4" w:rsidTr="00067A97">
        <w:trPr>
          <w:trHeight w:val="375"/>
          <w:tblCellSpacing w:w="7" w:type="dxa"/>
          <w:jc w:val="center"/>
        </w:trPr>
        <w:tc>
          <w:tcPr>
            <w:tcW w:w="7801" w:type="dxa"/>
            <w:gridSpan w:val="2"/>
            <w:shd w:val="clear" w:color="auto" w:fill="52B5C2"/>
            <w:vAlign w:val="center"/>
          </w:tcPr>
          <w:p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1789" w:type="dxa"/>
            <w:shd w:val="clear" w:color="auto" w:fill="52B5C2"/>
            <w:vAlign w:val="center"/>
          </w:tcPr>
          <w:p w:rsidR="00652624" w:rsidRPr="003B6DF4" w:rsidRDefault="004D2715" w:rsidP="00237363">
            <w:pPr>
              <w:spacing w:after="0"/>
              <w:jc w:val="center"/>
              <w:rPr>
                <w:rFonts w:cstheme="minorHAnsi"/>
                <w:b/>
                <w:bCs/>
                <w:color w:val="FFFFFF" w:themeColor="background1"/>
                <w:sz w:val="24"/>
                <w:szCs w:val="24"/>
              </w:rPr>
            </w:pPr>
            <w:r>
              <w:rPr>
                <w:rFonts w:cstheme="minorHAnsi"/>
                <w:b/>
                <w:bCs/>
                <w:color w:val="FFFFFF" w:themeColor="background1"/>
                <w:sz w:val="24"/>
                <w:szCs w:val="24"/>
              </w:rPr>
              <w:t>24</w:t>
            </w:r>
          </w:p>
        </w:tc>
      </w:tr>
    </w:tbl>
    <w:p w:rsidR="00A4737E" w:rsidRPr="003B6DF4" w:rsidRDefault="00A4737E"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rtl/>
          <w:lang w:bidi="ar-YE"/>
        </w:rPr>
      </w:pPr>
    </w:p>
    <w:p w:rsidR="00E434B1" w:rsidRPr="003B6DF4" w:rsidRDefault="00080A29" w:rsidP="00237363">
      <w:pPr>
        <w:pStyle w:val="Heading1"/>
        <w:spacing w:before="0" w:after="240"/>
        <w:rPr>
          <w:rStyle w:val="a"/>
          <w:rFonts w:asciiTheme="minorHAnsi" w:hAnsiTheme="minorHAnsi" w:cstheme="minorHAnsi"/>
          <w:b/>
          <w:bCs/>
          <w:color w:val="4C3D8E"/>
          <w:sz w:val="28"/>
          <w:szCs w:val="28"/>
          <w:rtl/>
          <w:lang w:bidi="ar-YE"/>
        </w:rPr>
      </w:pPr>
      <w:bookmarkStart w:id="15" w:name="_Ref115691976"/>
      <w:bookmarkStart w:id="16" w:name="_Toc136205632"/>
      <w:r w:rsidRPr="003B6DF4">
        <w:rPr>
          <w:rStyle w:val="a"/>
          <w:rFonts w:asciiTheme="minorHAnsi" w:hAnsiTheme="minorHAnsi" w:cstheme="minorHAnsi"/>
          <w:b/>
          <w:bCs/>
          <w:color w:val="4C3D8E"/>
          <w:sz w:val="28"/>
          <w:szCs w:val="28"/>
          <w:lang w:bidi="ar-YE"/>
        </w:rPr>
        <w:t xml:space="preserve">D. </w:t>
      </w:r>
      <w:bookmarkEnd w:id="15"/>
      <w:r w:rsidR="008B0704" w:rsidRPr="003B6DF4">
        <w:rPr>
          <w:rStyle w:val="a"/>
          <w:rFonts w:asciiTheme="minorHAnsi" w:hAnsiTheme="minorHAnsi" w:cstheme="minorHAnsi"/>
          <w:b/>
          <w:bCs/>
          <w:color w:val="4C3D8E"/>
          <w:sz w:val="28"/>
          <w:szCs w:val="28"/>
          <w:lang w:bidi="ar-YE"/>
        </w:rPr>
        <w:t>Students Assessment Activities</w:t>
      </w:r>
      <w:bookmarkEnd w:id="16"/>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3B6DF4" w:rsidTr="00067A97">
        <w:trPr>
          <w:tblHeader/>
          <w:tblCellSpacing w:w="7" w:type="dxa"/>
          <w:jc w:val="center"/>
        </w:trPr>
        <w:tc>
          <w:tcPr>
            <w:tcW w:w="645" w:type="dxa"/>
            <w:shd w:val="clear" w:color="auto" w:fill="4C3D8E"/>
            <w:vAlign w:val="center"/>
          </w:tcPr>
          <w:p w:rsidR="00080A29" w:rsidRPr="003B6DF4" w:rsidRDefault="00080A29" w:rsidP="00237363">
            <w:pPr>
              <w:spacing w:after="0"/>
              <w:ind w:right="-117"/>
              <w:jc w:val="center"/>
              <w:rPr>
                <w:rFonts w:cstheme="minorHAnsi"/>
                <w:b/>
                <w:bCs/>
                <w:color w:val="F2F2F2" w:themeColor="background1" w:themeShade="F2"/>
                <w:sz w:val="24"/>
                <w:szCs w:val="24"/>
              </w:rPr>
            </w:pPr>
            <w:r w:rsidRPr="003B6DF4">
              <w:rPr>
                <w:rFonts w:cstheme="minorHAnsi"/>
                <w:b/>
                <w:bCs/>
                <w:color w:val="F2F2F2" w:themeColor="background1" w:themeShade="F2"/>
                <w:sz w:val="24"/>
                <w:szCs w:val="24"/>
                <w:lang w:bidi="ar-EG"/>
              </w:rPr>
              <w:t>No</w:t>
            </w:r>
          </w:p>
        </w:tc>
        <w:tc>
          <w:tcPr>
            <w:tcW w:w="4787" w:type="dxa"/>
            <w:shd w:val="clear" w:color="auto" w:fill="4C3D8E"/>
            <w:vAlign w:val="center"/>
          </w:tcPr>
          <w:p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294F29" w:rsidRPr="003B6DF4">
              <w:rPr>
                <w:rFonts w:cstheme="minorHAnsi"/>
                <w:b/>
                <w:bCs/>
                <w:color w:val="F2F2F2" w:themeColor="background1" w:themeShade="F2"/>
                <w:sz w:val="24"/>
                <w:szCs w:val="24"/>
                <w:lang w:bidi="ar-EG"/>
              </w:rPr>
              <w:t xml:space="preserve">Activities </w:t>
            </w:r>
            <w:r w:rsidRPr="003B6DF4">
              <w:rPr>
                <w:rFonts w:cstheme="minorHAnsi"/>
                <w:b/>
                <w:bCs/>
                <w:color w:val="F2F2F2" w:themeColor="background1" w:themeShade="F2"/>
                <w:sz w:val="24"/>
                <w:szCs w:val="24"/>
                <w:lang w:bidi="ar-EG"/>
              </w:rPr>
              <w:t xml:space="preserve">* </w:t>
            </w:r>
          </w:p>
        </w:tc>
        <w:tc>
          <w:tcPr>
            <w:tcW w:w="1520" w:type="dxa"/>
            <w:shd w:val="clear" w:color="auto" w:fill="4C3D8E"/>
            <w:vAlign w:val="center"/>
          </w:tcPr>
          <w:p w:rsidR="00A04C1A" w:rsidRPr="003B6DF4" w:rsidRDefault="00F15821"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A04C1A" w:rsidRPr="003B6DF4">
              <w:rPr>
                <w:rFonts w:cstheme="minorHAnsi"/>
                <w:b/>
                <w:bCs/>
                <w:color w:val="F2F2F2" w:themeColor="background1" w:themeShade="F2"/>
                <w:sz w:val="24"/>
                <w:szCs w:val="24"/>
                <w:lang w:bidi="ar-EG"/>
              </w:rPr>
              <w:t>timing</w:t>
            </w:r>
          </w:p>
          <w:p w:rsidR="00080A29" w:rsidRPr="003B6DF4" w:rsidRDefault="001B5836"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(in</w:t>
            </w:r>
            <w:r w:rsidR="00A04C1A" w:rsidRPr="003B6DF4">
              <w:rPr>
                <w:rFonts w:cstheme="minorHAnsi"/>
                <w:b/>
                <w:bCs/>
                <w:color w:val="F2F2F2" w:themeColor="background1" w:themeShade="F2"/>
                <w:sz w:val="24"/>
                <w:szCs w:val="24"/>
                <w:lang w:bidi="ar-EG"/>
              </w:rPr>
              <w:t xml:space="preserve"> week</w:t>
            </w:r>
            <w:r w:rsidRPr="003B6DF4">
              <w:rPr>
                <w:rFonts w:cstheme="minorHAnsi"/>
                <w:b/>
                <w:bCs/>
                <w:color w:val="F2F2F2" w:themeColor="background1" w:themeShade="F2"/>
                <w:sz w:val="24"/>
                <w:szCs w:val="24"/>
                <w:lang w:bidi="ar-EG"/>
              </w:rPr>
              <w:t xml:space="preserve"> no</w:t>
            </w:r>
            <w:r w:rsidR="00A04C1A" w:rsidRPr="003B6DF4">
              <w:rPr>
                <w:rFonts w:cstheme="minorHAnsi"/>
                <w:b/>
                <w:bCs/>
                <w:color w:val="F2F2F2" w:themeColor="background1" w:themeShade="F2"/>
                <w:sz w:val="24"/>
                <w:szCs w:val="24"/>
                <w:lang w:bidi="ar-EG"/>
              </w:rPr>
              <w:t>)</w:t>
            </w:r>
          </w:p>
        </w:tc>
        <w:tc>
          <w:tcPr>
            <w:tcW w:w="2610" w:type="dxa"/>
            <w:shd w:val="clear" w:color="auto" w:fill="4C3D8E"/>
            <w:vAlign w:val="center"/>
          </w:tcPr>
          <w:p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Percentage of Total Assessment Score</w:t>
            </w:r>
          </w:p>
        </w:tc>
      </w:tr>
      <w:tr w:rsidR="0060105D" w:rsidRPr="003B6DF4" w:rsidTr="00067A97">
        <w:trPr>
          <w:trHeight w:val="260"/>
          <w:tblCellSpacing w:w="7" w:type="dxa"/>
          <w:jc w:val="center"/>
        </w:trPr>
        <w:tc>
          <w:tcPr>
            <w:tcW w:w="645" w:type="dxa"/>
            <w:shd w:val="clear" w:color="auto" w:fill="F2F2F2" w:themeFill="background1" w:themeFillShade="F2"/>
            <w:vAlign w:val="center"/>
          </w:tcPr>
          <w:p w:rsidR="0060105D" w:rsidRPr="00067A97" w:rsidRDefault="0060105D" w:rsidP="00237363">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F2F2F2" w:themeFill="background1" w:themeFillShade="F2"/>
          </w:tcPr>
          <w:p w:rsidR="0060105D" w:rsidRPr="00067A97" w:rsidRDefault="0060105D" w:rsidP="00237363">
            <w:pPr>
              <w:spacing w:after="0"/>
              <w:jc w:val="lowKashida"/>
              <w:rPr>
                <w:rFonts w:cstheme="minorHAnsi"/>
                <w:b/>
                <w:bCs/>
                <w:color w:val="000000" w:themeColor="text1"/>
                <w:sz w:val="24"/>
                <w:szCs w:val="24"/>
              </w:rPr>
            </w:pPr>
            <w:r w:rsidRPr="009610C9">
              <w:rPr>
                <w:bCs/>
              </w:rPr>
              <w:t>Quiz 1 (objective type questions based on any one lecture)</w:t>
            </w:r>
          </w:p>
        </w:tc>
        <w:tc>
          <w:tcPr>
            <w:tcW w:w="1520" w:type="dxa"/>
            <w:shd w:val="clear" w:color="auto" w:fill="F2F2F2" w:themeFill="background1" w:themeFillShade="F2"/>
          </w:tcPr>
          <w:p w:rsidR="0060105D" w:rsidRPr="00067A97" w:rsidRDefault="0060105D" w:rsidP="0060105D">
            <w:pPr>
              <w:spacing w:after="0"/>
              <w:jc w:val="center"/>
              <w:rPr>
                <w:rFonts w:cstheme="minorHAnsi"/>
                <w:b/>
                <w:bCs/>
                <w:color w:val="000000" w:themeColor="text1"/>
                <w:sz w:val="24"/>
                <w:szCs w:val="24"/>
              </w:rPr>
            </w:pPr>
            <w:r>
              <w:rPr>
                <w:rFonts w:cstheme="minorHAnsi"/>
                <w:b/>
                <w:bCs/>
                <w:color w:val="000000" w:themeColor="text1"/>
                <w:sz w:val="24"/>
                <w:szCs w:val="24"/>
              </w:rPr>
              <w:t>3</w:t>
            </w:r>
          </w:p>
        </w:tc>
        <w:tc>
          <w:tcPr>
            <w:tcW w:w="2610" w:type="dxa"/>
            <w:shd w:val="clear" w:color="auto" w:fill="F2F2F2" w:themeFill="background1" w:themeFillShade="F2"/>
          </w:tcPr>
          <w:p w:rsidR="0060105D" w:rsidRPr="00067A97" w:rsidRDefault="0060105D" w:rsidP="0060105D">
            <w:pPr>
              <w:spacing w:after="0"/>
              <w:jc w:val="center"/>
              <w:rPr>
                <w:rFonts w:cstheme="minorHAnsi"/>
                <w:b/>
                <w:bCs/>
                <w:color w:val="000000" w:themeColor="text1"/>
                <w:sz w:val="24"/>
                <w:szCs w:val="24"/>
              </w:rPr>
            </w:pPr>
            <w:r>
              <w:rPr>
                <w:rFonts w:cstheme="minorHAnsi"/>
                <w:b/>
                <w:bCs/>
                <w:color w:val="000000" w:themeColor="text1"/>
                <w:sz w:val="24"/>
                <w:szCs w:val="24"/>
              </w:rPr>
              <w:t>5</w:t>
            </w:r>
            <w:r w:rsidR="00EF25A1">
              <w:rPr>
                <w:rFonts w:cstheme="minorHAnsi"/>
                <w:b/>
                <w:bCs/>
                <w:color w:val="000000" w:themeColor="text1"/>
                <w:sz w:val="24"/>
                <w:szCs w:val="24"/>
              </w:rPr>
              <w:t>%</w:t>
            </w:r>
          </w:p>
        </w:tc>
      </w:tr>
      <w:tr w:rsidR="0060105D" w:rsidRPr="003B6DF4" w:rsidTr="00067A97">
        <w:trPr>
          <w:trHeight w:val="260"/>
          <w:tblCellSpacing w:w="7" w:type="dxa"/>
          <w:jc w:val="center"/>
        </w:trPr>
        <w:tc>
          <w:tcPr>
            <w:tcW w:w="645" w:type="dxa"/>
            <w:shd w:val="clear" w:color="auto" w:fill="D9D9D9" w:themeFill="background1" w:themeFillShade="D9"/>
            <w:vAlign w:val="center"/>
          </w:tcPr>
          <w:p w:rsidR="0060105D" w:rsidRPr="00067A97" w:rsidRDefault="0060105D" w:rsidP="00237363">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D9D9D9" w:themeFill="background1" w:themeFillShade="D9"/>
          </w:tcPr>
          <w:p w:rsidR="0060105D" w:rsidRPr="00067A97" w:rsidRDefault="0060105D" w:rsidP="00237363">
            <w:pPr>
              <w:spacing w:after="0"/>
              <w:jc w:val="lowKashida"/>
              <w:rPr>
                <w:rFonts w:cstheme="minorHAnsi"/>
                <w:b/>
                <w:bCs/>
                <w:color w:val="000000" w:themeColor="text1"/>
                <w:sz w:val="24"/>
                <w:szCs w:val="24"/>
              </w:rPr>
            </w:pPr>
            <w:r w:rsidRPr="009610C9">
              <w:rPr>
                <w:bCs/>
              </w:rPr>
              <w:t>First Mid Term Exam(objective type and short answer questions based on lectures covered during 4 teaching weeks)</w:t>
            </w:r>
          </w:p>
        </w:tc>
        <w:tc>
          <w:tcPr>
            <w:tcW w:w="1520" w:type="dxa"/>
            <w:shd w:val="clear" w:color="auto" w:fill="D9D9D9" w:themeFill="background1" w:themeFillShade="D9"/>
          </w:tcPr>
          <w:p w:rsidR="0060105D" w:rsidRPr="00067A97" w:rsidRDefault="0060105D" w:rsidP="0060105D">
            <w:pPr>
              <w:spacing w:after="0"/>
              <w:jc w:val="center"/>
              <w:rPr>
                <w:rFonts w:cstheme="minorHAnsi"/>
                <w:b/>
                <w:bCs/>
                <w:color w:val="000000" w:themeColor="text1"/>
                <w:sz w:val="24"/>
                <w:szCs w:val="24"/>
              </w:rPr>
            </w:pPr>
            <w:r>
              <w:rPr>
                <w:rFonts w:cstheme="minorHAnsi"/>
                <w:b/>
                <w:bCs/>
                <w:color w:val="000000" w:themeColor="text1"/>
                <w:sz w:val="24"/>
                <w:szCs w:val="24"/>
              </w:rPr>
              <w:t>5</w:t>
            </w:r>
          </w:p>
        </w:tc>
        <w:tc>
          <w:tcPr>
            <w:tcW w:w="2610" w:type="dxa"/>
            <w:shd w:val="clear" w:color="auto" w:fill="D9D9D9" w:themeFill="background1" w:themeFillShade="D9"/>
          </w:tcPr>
          <w:p w:rsidR="0060105D" w:rsidRPr="00067A97" w:rsidRDefault="0060105D" w:rsidP="0060105D">
            <w:pPr>
              <w:spacing w:after="0"/>
              <w:jc w:val="center"/>
              <w:rPr>
                <w:rFonts w:cstheme="minorHAnsi"/>
                <w:b/>
                <w:bCs/>
                <w:color w:val="000000" w:themeColor="text1"/>
                <w:sz w:val="24"/>
                <w:szCs w:val="24"/>
              </w:rPr>
            </w:pPr>
            <w:r>
              <w:rPr>
                <w:rFonts w:cstheme="minorHAnsi"/>
                <w:b/>
                <w:bCs/>
                <w:color w:val="000000" w:themeColor="text1"/>
                <w:sz w:val="24"/>
                <w:szCs w:val="24"/>
              </w:rPr>
              <w:t>25</w:t>
            </w:r>
            <w:r w:rsidR="00EF25A1">
              <w:rPr>
                <w:rFonts w:cstheme="minorHAnsi"/>
                <w:b/>
                <w:bCs/>
                <w:color w:val="000000" w:themeColor="text1"/>
                <w:sz w:val="24"/>
                <w:szCs w:val="24"/>
              </w:rPr>
              <w:t>%</w:t>
            </w:r>
          </w:p>
        </w:tc>
      </w:tr>
      <w:tr w:rsidR="0060105D" w:rsidRPr="003B6DF4" w:rsidTr="00067A97">
        <w:trPr>
          <w:trHeight w:val="260"/>
          <w:tblCellSpacing w:w="7" w:type="dxa"/>
          <w:jc w:val="center"/>
        </w:trPr>
        <w:tc>
          <w:tcPr>
            <w:tcW w:w="645" w:type="dxa"/>
            <w:shd w:val="clear" w:color="auto" w:fill="F2F2F2" w:themeFill="background1" w:themeFillShade="F2"/>
            <w:vAlign w:val="center"/>
          </w:tcPr>
          <w:p w:rsidR="0060105D" w:rsidRPr="00067A97" w:rsidRDefault="0060105D" w:rsidP="00237363">
            <w:pPr>
              <w:pStyle w:val="ListParagraph"/>
              <w:numPr>
                <w:ilvl w:val="0"/>
                <w:numId w:val="36"/>
              </w:numPr>
              <w:spacing w:after="0"/>
              <w:ind w:left="234" w:right="212" w:hanging="234"/>
              <w:jc w:val="center"/>
              <w:rPr>
                <w:rFonts w:cstheme="minorHAnsi"/>
                <w:b/>
                <w:bCs/>
                <w:color w:val="000000" w:themeColor="text1"/>
                <w:sz w:val="24"/>
                <w:szCs w:val="24"/>
                <w:rtl/>
                <w:lang w:bidi="ar-EG"/>
              </w:rPr>
            </w:pPr>
          </w:p>
        </w:tc>
        <w:tc>
          <w:tcPr>
            <w:tcW w:w="4787" w:type="dxa"/>
            <w:shd w:val="clear" w:color="auto" w:fill="F2F2F2" w:themeFill="background1" w:themeFillShade="F2"/>
          </w:tcPr>
          <w:p w:rsidR="0060105D" w:rsidRPr="00067A97" w:rsidRDefault="0060105D" w:rsidP="00237363">
            <w:pPr>
              <w:spacing w:after="0"/>
              <w:jc w:val="lowKashida"/>
              <w:rPr>
                <w:rFonts w:cstheme="minorHAnsi"/>
                <w:b/>
                <w:bCs/>
                <w:color w:val="000000" w:themeColor="text1"/>
                <w:sz w:val="24"/>
                <w:szCs w:val="24"/>
              </w:rPr>
            </w:pPr>
            <w:r w:rsidRPr="009610C9">
              <w:rPr>
                <w:bCs/>
              </w:rPr>
              <w:t>Quiz 2(objective type questions based on any one lecture)</w:t>
            </w:r>
          </w:p>
        </w:tc>
        <w:tc>
          <w:tcPr>
            <w:tcW w:w="1520" w:type="dxa"/>
            <w:shd w:val="clear" w:color="auto" w:fill="F2F2F2" w:themeFill="background1" w:themeFillShade="F2"/>
          </w:tcPr>
          <w:p w:rsidR="0060105D" w:rsidRPr="00067A97" w:rsidRDefault="0060105D" w:rsidP="0060105D">
            <w:pPr>
              <w:spacing w:after="0"/>
              <w:jc w:val="center"/>
              <w:rPr>
                <w:rFonts w:cstheme="minorHAnsi"/>
                <w:b/>
                <w:bCs/>
                <w:color w:val="000000" w:themeColor="text1"/>
                <w:sz w:val="24"/>
                <w:szCs w:val="24"/>
              </w:rPr>
            </w:pPr>
            <w:r>
              <w:rPr>
                <w:rFonts w:cstheme="minorHAnsi"/>
                <w:b/>
                <w:bCs/>
                <w:color w:val="000000" w:themeColor="text1"/>
                <w:sz w:val="24"/>
                <w:szCs w:val="24"/>
              </w:rPr>
              <w:t>8</w:t>
            </w:r>
          </w:p>
        </w:tc>
        <w:tc>
          <w:tcPr>
            <w:tcW w:w="2610" w:type="dxa"/>
            <w:shd w:val="clear" w:color="auto" w:fill="F2F2F2" w:themeFill="background1" w:themeFillShade="F2"/>
          </w:tcPr>
          <w:p w:rsidR="0060105D" w:rsidRPr="00067A97" w:rsidRDefault="0060105D" w:rsidP="0060105D">
            <w:pPr>
              <w:spacing w:after="0"/>
              <w:jc w:val="center"/>
              <w:rPr>
                <w:rFonts w:cstheme="minorHAnsi"/>
                <w:b/>
                <w:bCs/>
                <w:color w:val="000000" w:themeColor="text1"/>
                <w:sz w:val="24"/>
                <w:szCs w:val="24"/>
              </w:rPr>
            </w:pPr>
            <w:r>
              <w:rPr>
                <w:rFonts w:cstheme="minorHAnsi"/>
                <w:b/>
                <w:bCs/>
                <w:color w:val="000000" w:themeColor="text1"/>
                <w:sz w:val="24"/>
                <w:szCs w:val="24"/>
              </w:rPr>
              <w:t>5</w:t>
            </w:r>
            <w:r w:rsidR="00EF25A1">
              <w:rPr>
                <w:rFonts w:cstheme="minorHAnsi"/>
                <w:b/>
                <w:bCs/>
                <w:color w:val="000000" w:themeColor="text1"/>
                <w:sz w:val="24"/>
                <w:szCs w:val="24"/>
              </w:rPr>
              <w:t>%</w:t>
            </w:r>
          </w:p>
        </w:tc>
      </w:tr>
      <w:tr w:rsidR="0060105D" w:rsidRPr="003B6DF4" w:rsidTr="00067A97">
        <w:trPr>
          <w:trHeight w:val="260"/>
          <w:tblCellSpacing w:w="7" w:type="dxa"/>
          <w:jc w:val="center"/>
        </w:trPr>
        <w:tc>
          <w:tcPr>
            <w:tcW w:w="645" w:type="dxa"/>
            <w:shd w:val="clear" w:color="auto" w:fill="D9D9D9" w:themeFill="background1" w:themeFillShade="D9"/>
            <w:vAlign w:val="center"/>
          </w:tcPr>
          <w:p w:rsidR="0060105D" w:rsidRPr="00067A97" w:rsidRDefault="0060105D" w:rsidP="00237363">
            <w:pPr>
              <w:spacing w:after="0"/>
              <w:ind w:right="193"/>
              <w:jc w:val="center"/>
              <w:rPr>
                <w:rFonts w:cstheme="minorHAnsi"/>
                <w:b/>
                <w:bCs/>
                <w:color w:val="000000" w:themeColor="text1"/>
                <w:sz w:val="24"/>
                <w:szCs w:val="24"/>
                <w:rtl/>
                <w:lang w:bidi="ar-EG"/>
              </w:rPr>
            </w:pPr>
            <w:r>
              <w:rPr>
                <w:rFonts w:cstheme="minorHAnsi"/>
                <w:b/>
                <w:bCs/>
                <w:color w:val="000000" w:themeColor="text1"/>
                <w:sz w:val="24"/>
                <w:szCs w:val="24"/>
                <w:rtl/>
                <w:lang w:bidi="ar-EG"/>
              </w:rPr>
              <w:t>4</w:t>
            </w:r>
          </w:p>
        </w:tc>
        <w:tc>
          <w:tcPr>
            <w:tcW w:w="4787" w:type="dxa"/>
            <w:shd w:val="clear" w:color="auto" w:fill="D9D9D9" w:themeFill="background1" w:themeFillShade="D9"/>
          </w:tcPr>
          <w:p w:rsidR="0060105D" w:rsidRPr="00067A97" w:rsidRDefault="0060105D" w:rsidP="00237363">
            <w:pPr>
              <w:spacing w:after="0"/>
              <w:jc w:val="lowKashida"/>
              <w:rPr>
                <w:rFonts w:cstheme="minorHAnsi"/>
                <w:b/>
                <w:bCs/>
                <w:color w:val="000000" w:themeColor="text1"/>
                <w:sz w:val="24"/>
                <w:szCs w:val="24"/>
              </w:rPr>
            </w:pPr>
            <w:r w:rsidRPr="009610C9">
              <w:rPr>
                <w:bCs/>
              </w:rPr>
              <w:t>Second Mid Term Exam(objective type and short answer questions based on lectures covered during 4 teaching weeks)</w:t>
            </w:r>
          </w:p>
        </w:tc>
        <w:tc>
          <w:tcPr>
            <w:tcW w:w="1520" w:type="dxa"/>
            <w:shd w:val="clear" w:color="auto" w:fill="D9D9D9" w:themeFill="background1" w:themeFillShade="D9"/>
          </w:tcPr>
          <w:p w:rsidR="0060105D" w:rsidRPr="00067A97" w:rsidRDefault="0060105D" w:rsidP="0060105D">
            <w:pPr>
              <w:spacing w:after="0"/>
              <w:jc w:val="center"/>
              <w:rPr>
                <w:rFonts w:cstheme="minorHAnsi"/>
                <w:b/>
                <w:bCs/>
                <w:color w:val="000000" w:themeColor="text1"/>
                <w:sz w:val="24"/>
                <w:szCs w:val="24"/>
              </w:rPr>
            </w:pPr>
            <w:r>
              <w:rPr>
                <w:rFonts w:cstheme="minorHAnsi"/>
                <w:b/>
                <w:bCs/>
                <w:color w:val="000000" w:themeColor="text1"/>
                <w:sz w:val="24"/>
                <w:szCs w:val="24"/>
              </w:rPr>
              <w:t>10</w:t>
            </w:r>
          </w:p>
        </w:tc>
        <w:tc>
          <w:tcPr>
            <w:tcW w:w="2610" w:type="dxa"/>
            <w:shd w:val="clear" w:color="auto" w:fill="D9D9D9" w:themeFill="background1" w:themeFillShade="D9"/>
          </w:tcPr>
          <w:p w:rsidR="0060105D" w:rsidRPr="00067A97" w:rsidRDefault="0060105D" w:rsidP="00E84EE5">
            <w:pPr>
              <w:spacing w:after="0"/>
              <w:jc w:val="center"/>
              <w:rPr>
                <w:rFonts w:cstheme="minorHAnsi"/>
                <w:b/>
                <w:bCs/>
                <w:color w:val="000000" w:themeColor="text1"/>
                <w:sz w:val="24"/>
                <w:szCs w:val="24"/>
              </w:rPr>
            </w:pPr>
            <w:r>
              <w:rPr>
                <w:rFonts w:cstheme="minorHAnsi"/>
                <w:b/>
                <w:bCs/>
                <w:color w:val="000000" w:themeColor="text1"/>
                <w:sz w:val="24"/>
                <w:szCs w:val="24"/>
              </w:rPr>
              <w:t>2</w:t>
            </w:r>
            <w:r w:rsidR="00E84EE5">
              <w:rPr>
                <w:rFonts w:cstheme="minorHAnsi"/>
                <w:b/>
                <w:bCs/>
                <w:color w:val="000000" w:themeColor="text1"/>
                <w:sz w:val="24"/>
                <w:szCs w:val="24"/>
              </w:rPr>
              <w:t>5</w:t>
            </w:r>
            <w:r w:rsidR="00EF25A1">
              <w:rPr>
                <w:rFonts w:cstheme="minorHAnsi"/>
                <w:b/>
                <w:bCs/>
                <w:color w:val="000000" w:themeColor="text1"/>
                <w:sz w:val="24"/>
                <w:szCs w:val="24"/>
              </w:rPr>
              <w:t>%</w:t>
            </w:r>
          </w:p>
        </w:tc>
      </w:tr>
      <w:tr w:rsidR="0060105D" w:rsidRPr="003B6DF4" w:rsidTr="00067A97">
        <w:trPr>
          <w:trHeight w:val="260"/>
          <w:tblCellSpacing w:w="7" w:type="dxa"/>
          <w:jc w:val="center"/>
        </w:trPr>
        <w:tc>
          <w:tcPr>
            <w:tcW w:w="645" w:type="dxa"/>
            <w:shd w:val="clear" w:color="auto" w:fill="D9D9D9" w:themeFill="background1" w:themeFillShade="D9"/>
            <w:vAlign w:val="center"/>
          </w:tcPr>
          <w:p w:rsidR="0060105D" w:rsidRPr="00067A97" w:rsidRDefault="0060105D" w:rsidP="00237363">
            <w:pPr>
              <w:spacing w:after="0"/>
              <w:ind w:right="193"/>
              <w:jc w:val="center"/>
              <w:rPr>
                <w:rFonts w:cstheme="minorHAnsi"/>
                <w:b/>
                <w:bCs/>
                <w:color w:val="000000" w:themeColor="text1"/>
                <w:sz w:val="24"/>
                <w:szCs w:val="24"/>
                <w:rtl/>
                <w:lang w:bidi="ar-EG"/>
              </w:rPr>
            </w:pPr>
            <w:r>
              <w:rPr>
                <w:rFonts w:cstheme="minorHAnsi"/>
                <w:b/>
                <w:bCs/>
                <w:color w:val="000000" w:themeColor="text1"/>
                <w:sz w:val="24"/>
                <w:szCs w:val="24"/>
                <w:lang w:bidi="ar-EG"/>
              </w:rPr>
              <w:t>5.</w:t>
            </w:r>
          </w:p>
        </w:tc>
        <w:tc>
          <w:tcPr>
            <w:tcW w:w="4787" w:type="dxa"/>
            <w:shd w:val="clear" w:color="auto" w:fill="D9D9D9" w:themeFill="background1" w:themeFillShade="D9"/>
          </w:tcPr>
          <w:p w:rsidR="0060105D" w:rsidRPr="00067A97" w:rsidRDefault="0060105D" w:rsidP="00237363">
            <w:pPr>
              <w:spacing w:after="0"/>
              <w:jc w:val="lowKashida"/>
              <w:rPr>
                <w:rFonts w:cstheme="minorHAnsi"/>
                <w:b/>
                <w:bCs/>
                <w:color w:val="000000" w:themeColor="text1"/>
                <w:sz w:val="24"/>
                <w:szCs w:val="24"/>
              </w:rPr>
            </w:pPr>
            <w:r w:rsidRPr="009610C9">
              <w:rPr>
                <w:bCs/>
              </w:rPr>
              <w:t>M</w:t>
            </w:r>
            <w:r>
              <w:rPr>
                <w:bCs/>
              </w:rPr>
              <w:t>ajor final exam (objective type</w:t>
            </w:r>
            <w:r w:rsidRPr="009610C9">
              <w:rPr>
                <w:bCs/>
              </w:rPr>
              <w:t>, long and short answer questions based on entire course content semester)</w:t>
            </w:r>
          </w:p>
        </w:tc>
        <w:tc>
          <w:tcPr>
            <w:tcW w:w="1520" w:type="dxa"/>
            <w:shd w:val="clear" w:color="auto" w:fill="D9D9D9" w:themeFill="background1" w:themeFillShade="D9"/>
          </w:tcPr>
          <w:p w:rsidR="0060105D" w:rsidRDefault="0060105D" w:rsidP="0060105D">
            <w:pPr>
              <w:spacing w:after="0"/>
              <w:jc w:val="center"/>
              <w:rPr>
                <w:rFonts w:cstheme="minorHAnsi"/>
                <w:b/>
                <w:bCs/>
                <w:color w:val="000000" w:themeColor="text1"/>
                <w:sz w:val="24"/>
                <w:szCs w:val="24"/>
              </w:rPr>
            </w:pPr>
            <w:r>
              <w:rPr>
                <w:rFonts w:cstheme="minorHAnsi"/>
                <w:b/>
                <w:bCs/>
                <w:color w:val="000000" w:themeColor="text1"/>
                <w:sz w:val="24"/>
                <w:szCs w:val="24"/>
              </w:rPr>
              <w:t>14</w:t>
            </w:r>
          </w:p>
        </w:tc>
        <w:tc>
          <w:tcPr>
            <w:tcW w:w="2610" w:type="dxa"/>
            <w:shd w:val="clear" w:color="auto" w:fill="D9D9D9" w:themeFill="background1" w:themeFillShade="D9"/>
          </w:tcPr>
          <w:p w:rsidR="0060105D" w:rsidRPr="00067A97" w:rsidRDefault="0060105D" w:rsidP="0060105D">
            <w:pPr>
              <w:spacing w:after="0"/>
              <w:jc w:val="center"/>
              <w:rPr>
                <w:rFonts w:cstheme="minorHAnsi"/>
                <w:b/>
                <w:bCs/>
                <w:color w:val="000000" w:themeColor="text1"/>
                <w:sz w:val="24"/>
                <w:szCs w:val="24"/>
              </w:rPr>
            </w:pPr>
            <w:r>
              <w:rPr>
                <w:rFonts w:cstheme="minorHAnsi"/>
                <w:b/>
                <w:bCs/>
                <w:color w:val="000000" w:themeColor="text1"/>
                <w:sz w:val="24"/>
                <w:szCs w:val="24"/>
              </w:rPr>
              <w:t>40</w:t>
            </w:r>
            <w:r w:rsidR="00EF25A1">
              <w:rPr>
                <w:rFonts w:cstheme="minorHAnsi"/>
                <w:b/>
                <w:bCs/>
                <w:color w:val="000000" w:themeColor="text1"/>
                <w:sz w:val="24"/>
                <w:szCs w:val="24"/>
              </w:rPr>
              <w:t>%</w:t>
            </w:r>
          </w:p>
        </w:tc>
      </w:tr>
    </w:tbl>
    <w:p w:rsidR="00A4737E" w:rsidRDefault="00080A29" w:rsidP="00237363">
      <w:pPr>
        <w:autoSpaceDE w:val="0"/>
        <w:autoSpaceDN w:val="0"/>
        <w:adjustRightInd w:val="0"/>
        <w:spacing w:after="170" w:line="288" w:lineRule="auto"/>
        <w:textAlignment w:val="center"/>
        <w:rPr>
          <w:rFonts w:cstheme="minorHAnsi"/>
          <w:sz w:val="18"/>
          <w:szCs w:val="18"/>
        </w:rPr>
      </w:pPr>
      <w:r w:rsidRPr="003B6DF4">
        <w:rPr>
          <w:rFonts w:cstheme="minorHAnsi"/>
          <w:sz w:val="18"/>
          <w:szCs w:val="18"/>
          <w:rtl/>
        </w:rPr>
        <w:t>*</w:t>
      </w:r>
      <w:r w:rsidRPr="003B6DF4">
        <w:rPr>
          <w:rFonts w:cstheme="minorHAnsi"/>
          <w:sz w:val="18"/>
          <w:szCs w:val="18"/>
        </w:rPr>
        <w:t xml:space="preserve">Assessment </w:t>
      </w:r>
      <w:r w:rsidR="009C2FB1" w:rsidRPr="003B6DF4">
        <w:rPr>
          <w:rFonts w:cstheme="minorHAnsi"/>
          <w:sz w:val="18"/>
          <w:szCs w:val="18"/>
        </w:rPr>
        <w:t xml:space="preserve">Activities </w:t>
      </w:r>
      <w:r w:rsidRPr="003B6DF4">
        <w:rPr>
          <w:rFonts w:cstheme="minorHAnsi"/>
          <w:sz w:val="18"/>
          <w:szCs w:val="18"/>
        </w:rPr>
        <w:t xml:space="preserve">(i.e., </w:t>
      </w:r>
      <w:r w:rsidR="009C2FB1" w:rsidRPr="003B6DF4">
        <w:rPr>
          <w:rFonts w:cstheme="minorHAnsi"/>
          <w:sz w:val="18"/>
          <w:szCs w:val="18"/>
        </w:rPr>
        <w:t>Written</w:t>
      </w:r>
      <w:r w:rsidRPr="003B6DF4">
        <w:rPr>
          <w:rFonts w:cstheme="minorHAnsi"/>
          <w:sz w:val="18"/>
          <w:szCs w:val="18"/>
        </w:rPr>
        <w:t xml:space="preserve"> test, oral test, oral presentation, group project, essay, etc.)</w:t>
      </w:r>
      <w:r w:rsidR="00202137">
        <w:rPr>
          <w:rFonts w:cstheme="minorHAnsi" w:hint="cs"/>
          <w:sz w:val="18"/>
          <w:szCs w:val="18"/>
          <w:rtl/>
        </w:rPr>
        <w:t>.</w:t>
      </w:r>
    </w:p>
    <w:p w:rsidR="006D50F4" w:rsidRPr="003B6DF4" w:rsidRDefault="006D50F4" w:rsidP="00237363">
      <w:pPr>
        <w:pStyle w:val="Heading1"/>
        <w:spacing w:before="0" w:after="240"/>
        <w:rPr>
          <w:rStyle w:val="a"/>
          <w:rFonts w:asciiTheme="minorHAnsi" w:hAnsiTheme="minorHAnsi" w:cstheme="minorHAnsi"/>
          <w:b/>
          <w:bCs/>
          <w:color w:val="4C3D8E"/>
          <w:sz w:val="28"/>
          <w:szCs w:val="28"/>
        </w:rPr>
      </w:pPr>
      <w:bookmarkStart w:id="17" w:name="_Toc107389543"/>
      <w:bookmarkStart w:id="18" w:name="_Ref115691981"/>
      <w:bookmarkStart w:id="19" w:name="_Toc136205633"/>
      <w:r w:rsidRPr="003B6DF4">
        <w:rPr>
          <w:rStyle w:val="a"/>
          <w:rFonts w:asciiTheme="minorHAnsi" w:hAnsiTheme="minorHAnsi" w:cstheme="minorHAnsi"/>
          <w:b/>
          <w:bCs/>
          <w:color w:val="4C3D8E"/>
          <w:sz w:val="28"/>
          <w:szCs w:val="28"/>
        </w:rPr>
        <w:t>E. Learning Resources and Facilities</w:t>
      </w:r>
      <w:bookmarkEnd w:id="17"/>
      <w:bookmarkEnd w:id="18"/>
      <w:bookmarkEnd w:id="19"/>
    </w:p>
    <w:p w:rsidR="00D8287E"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bookmarkStart w:id="20" w:name="_Ref115691986"/>
      <w:r w:rsidRPr="00073DAC">
        <w:rPr>
          <w:rStyle w:val="a"/>
          <w:rFonts w:asciiTheme="minorHAnsi" w:eastAsia="Times New Roman" w:hAnsiTheme="minorHAnsi" w:cstheme="minorHAnsi"/>
          <w:b/>
          <w:bCs/>
          <w:color w:val="52B5C2"/>
          <w:sz w:val="28"/>
          <w:szCs w:val="28"/>
          <w:lang w:bidi="ar-YE"/>
        </w:rPr>
        <w:t>1</w:t>
      </w:r>
      <w:r w:rsidR="006D50F4" w:rsidRPr="00073DAC">
        <w:rPr>
          <w:rStyle w:val="a"/>
          <w:rFonts w:asciiTheme="minorHAnsi" w:eastAsia="Times New Roman" w:hAnsiTheme="minorHAnsi" w:cstheme="minorHAnsi"/>
          <w:b/>
          <w:bCs/>
          <w:color w:val="52B5C2"/>
          <w:sz w:val="28"/>
          <w:szCs w:val="28"/>
          <w:lang w:bidi="ar-YE"/>
        </w:rPr>
        <w:t>.</w:t>
      </w:r>
      <w:r w:rsidR="001B5836" w:rsidRPr="00073DAC">
        <w:rPr>
          <w:rStyle w:val="a"/>
          <w:rFonts w:asciiTheme="minorHAnsi" w:eastAsia="Times New Roman" w:hAnsiTheme="minorHAnsi" w:cstheme="minorHAnsi"/>
          <w:b/>
          <w:bCs/>
          <w:color w:val="52B5C2"/>
          <w:sz w:val="28"/>
          <w:szCs w:val="28"/>
          <w:lang w:bidi="ar-YE"/>
        </w:rPr>
        <w:t>References and L</w:t>
      </w:r>
      <w:r w:rsidR="006D50F4" w:rsidRPr="00073DAC">
        <w:rPr>
          <w:rStyle w:val="a"/>
          <w:rFonts w:asciiTheme="minorHAnsi" w:eastAsia="Times New Roman" w:hAnsiTheme="minorHAnsi" w:cstheme="minorHAnsi"/>
          <w:b/>
          <w:bCs/>
          <w:color w:val="52B5C2"/>
          <w:sz w:val="28"/>
          <w:szCs w:val="28"/>
          <w:lang w:bidi="ar-YE"/>
        </w:rPr>
        <w:t>earning Resources</w:t>
      </w:r>
      <w:bookmarkEnd w:id="20"/>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3B6DF4" w:rsidTr="00237363">
        <w:trPr>
          <w:trHeight w:val="384"/>
          <w:tblCellSpacing w:w="7" w:type="dxa"/>
          <w:jc w:val="center"/>
        </w:trPr>
        <w:tc>
          <w:tcPr>
            <w:tcW w:w="2898" w:type="dxa"/>
            <w:shd w:val="clear" w:color="auto" w:fill="4C3D8E"/>
            <w:vAlign w:val="center"/>
          </w:tcPr>
          <w:p w:rsidR="00D8287E"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Essential References</w:t>
            </w:r>
          </w:p>
        </w:tc>
        <w:tc>
          <w:tcPr>
            <w:tcW w:w="6692" w:type="dxa"/>
            <w:shd w:val="clear" w:color="auto" w:fill="F2F2F2" w:themeFill="background1" w:themeFillShade="F2"/>
            <w:vAlign w:val="center"/>
          </w:tcPr>
          <w:p w:rsidR="00D8287E" w:rsidRPr="00EF25A1" w:rsidRDefault="002B36F2" w:rsidP="00237363">
            <w:pPr>
              <w:spacing w:line="276" w:lineRule="auto"/>
              <w:rPr>
                <w:bCs/>
              </w:rPr>
            </w:pPr>
            <w:r w:rsidRPr="00EF25A1">
              <w:rPr>
                <w:bCs/>
              </w:rPr>
              <w:t>Mueller RF, Young ID; Emery’s Elements of Medical Genetics. Churchill Livingstone, New York. Latest edition</w:t>
            </w:r>
          </w:p>
        </w:tc>
      </w:tr>
      <w:tr w:rsidR="006D50F4" w:rsidRPr="003B6DF4" w:rsidTr="00237363">
        <w:trPr>
          <w:trHeight w:val="359"/>
          <w:tblCellSpacing w:w="7" w:type="dxa"/>
          <w:jc w:val="center"/>
        </w:trPr>
        <w:tc>
          <w:tcPr>
            <w:tcW w:w="2898" w:type="dxa"/>
            <w:shd w:val="clear" w:color="auto" w:fill="4C3D8E"/>
            <w:vAlign w:val="center"/>
          </w:tcPr>
          <w:p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Supportive References</w:t>
            </w:r>
          </w:p>
        </w:tc>
        <w:tc>
          <w:tcPr>
            <w:tcW w:w="6692" w:type="dxa"/>
            <w:shd w:val="clear" w:color="auto" w:fill="D9D9D9" w:themeFill="background1" w:themeFillShade="D9"/>
            <w:vAlign w:val="center"/>
          </w:tcPr>
          <w:p w:rsidR="006D50F4" w:rsidRPr="00EF25A1" w:rsidRDefault="002B36F2" w:rsidP="002B36F2">
            <w:pPr>
              <w:spacing w:line="276" w:lineRule="auto"/>
              <w:rPr>
                <w:bCs/>
              </w:rPr>
            </w:pPr>
            <w:r w:rsidRPr="00EF25A1">
              <w:rPr>
                <w:bCs/>
              </w:rPr>
              <w:t>Thompson MW, McInnes RR, Willard, HF. Genetics in Medicine. W.B. Saunders Company, London. Latest edition</w:t>
            </w:r>
          </w:p>
        </w:tc>
      </w:tr>
      <w:tr w:rsidR="006D50F4" w:rsidRPr="003B6DF4" w:rsidTr="00237363">
        <w:trPr>
          <w:trHeight w:val="341"/>
          <w:tblCellSpacing w:w="7" w:type="dxa"/>
          <w:jc w:val="center"/>
        </w:trPr>
        <w:tc>
          <w:tcPr>
            <w:tcW w:w="2898" w:type="dxa"/>
            <w:shd w:val="clear" w:color="auto" w:fill="4C3D8E"/>
            <w:vAlign w:val="center"/>
          </w:tcPr>
          <w:p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rsidR="006D50F4" w:rsidRPr="00EF25A1" w:rsidRDefault="002B36F2" w:rsidP="00237363">
            <w:pPr>
              <w:spacing w:line="276" w:lineRule="auto"/>
              <w:rPr>
                <w:bCs/>
              </w:rPr>
            </w:pPr>
            <w:r w:rsidRPr="00EF25A1">
              <w:rPr>
                <w:bCs/>
              </w:rPr>
              <w:t>eBook:https://hum-molgen.org/literature/11-2003/000003.html</w:t>
            </w:r>
          </w:p>
        </w:tc>
      </w:tr>
      <w:tr w:rsidR="006D50F4" w:rsidRPr="003B6DF4" w:rsidTr="00237363">
        <w:trPr>
          <w:trHeight w:val="260"/>
          <w:tblCellSpacing w:w="7" w:type="dxa"/>
          <w:jc w:val="center"/>
        </w:trPr>
        <w:tc>
          <w:tcPr>
            <w:tcW w:w="2898" w:type="dxa"/>
            <w:shd w:val="clear" w:color="auto" w:fill="4C3D8E"/>
            <w:vAlign w:val="center"/>
          </w:tcPr>
          <w:p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D9D9D9" w:themeFill="background1" w:themeFillShade="D9"/>
            <w:vAlign w:val="center"/>
          </w:tcPr>
          <w:p w:rsidR="006D50F4" w:rsidRPr="003B6DF4" w:rsidRDefault="006D50F4" w:rsidP="00237363">
            <w:pPr>
              <w:spacing w:line="276" w:lineRule="auto"/>
              <w:rPr>
                <w:rFonts w:cstheme="minorHAnsi"/>
                <w:b/>
                <w:bCs/>
                <w:sz w:val="24"/>
                <w:szCs w:val="24"/>
              </w:rPr>
            </w:pPr>
          </w:p>
        </w:tc>
      </w:tr>
    </w:tbl>
    <w:p w:rsidR="00202137" w:rsidRDefault="00202137"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rtl/>
          <w:lang w:bidi="ar-YE"/>
        </w:rPr>
      </w:pPr>
      <w:bookmarkStart w:id="21" w:name="_Ref115691991"/>
    </w:p>
    <w:p w:rsidR="00215895"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r w:rsidRPr="00073DAC">
        <w:rPr>
          <w:rStyle w:val="a"/>
          <w:rFonts w:asciiTheme="minorHAnsi" w:eastAsia="Times New Roman" w:hAnsiTheme="minorHAnsi" w:cstheme="minorHAnsi"/>
          <w:b/>
          <w:bCs/>
          <w:color w:val="52B5C2"/>
          <w:sz w:val="28"/>
          <w:szCs w:val="28"/>
          <w:lang w:bidi="ar-YE"/>
        </w:rPr>
        <w:t>2</w:t>
      </w:r>
      <w:r w:rsidR="006D50F4" w:rsidRPr="00073DAC">
        <w:rPr>
          <w:rStyle w:val="a"/>
          <w:rFonts w:asciiTheme="minorHAnsi" w:eastAsia="Times New Roman" w:hAnsiTheme="minorHAnsi" w:cstheme="minorHAnsi"/>
          <w:b/>
          <w:bCs/>
          <w:color w:val="52B5C2"/>
          <w:sz w:val="28"/>
          <w:szCs w:val="28"/>
          <w:lang w:bidi="ar-YE"/>
        </w:rPr>
        <w:t>. Required</w:t>
      </w:r>
      <w:bookmarkEnd w:id="21"/>
      <w:r w:rsidR="00FC652C" w:rsidRPr="00073DAC">
        <w:rPr>
          <w:rStyle w:val="a"/>
          <w:rFonts w:asciiTheme="minorHAnsi" w:eastAsia="Times New Roman" w:hAnsiTheme="minorHAnsi" w:cstheme="minorHAnsi"/>
          <w:b/>
          <w:bCs/>
          <w:color w:val="52B5C2"/>
          <w:sz w:val="28"/>
          <w:szCs w:val="28"/>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3B6DF4" w:rsidTr="00067A97">
        <w:trPr>
          <w:trHeight w:val="439"/>
          <w:tblHeader/>
          <w:tblCellSpacing w:w="7" w:type="dxa"/>
          <w:jc w:val="center"/>
        </w:trPr>
        <w:tc>
          <w:tcPr>
            <w:tcW w:w="4605" w:type="dxa"/>
            <w:shd w:val="clear" w:color="auto" w:fill="4C3D8E"/>
            <w:vAlign w:val="center"/>
          </w:tcPr>
          <w:p w:rsidR="00215895" w:rsidRPr="003B6DF4" w:rsidRDefault="006D50F4"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Item</w:t>
            </w:r>
            <w:r w:rsidR="00144B05" w:rsidRPr="003B6DF4">
              <w:rPr>
                <w:rFonts w:cstheme="minorHAnsi"/>
                <w:b/>
                <w:bCs/>
                <w:color w:val="F2F2F2" w:themeColor="background1" w:themeShade="F2"/>
                <w:sz w:val="24"/>
                <w:szCs w:val="24"/>
                <w:lang w:bidi="ar-EG"/>
              </w:rPr>
              <w:t>s</w:t>
            </w:r>
          </w:p>
        </w:tc>
        <w:tc>
          <w:tcPr>
            <w:tcW w:w="4985" w:type="dxa"/>
            <w:shd w:val="clear" w:color="auto" w:fill="4C3D8E"/>
            <w:vAlign w:val="center"/>
          </w:tcPr>
          <w:p w:rsidR="00215895" w:rsidRPr="003B6DF4" w:rsidRDefault="006D50F4" w:rsidP="00237363">
            <w:pPr>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Resources</w:t>
            </w:r>
          </w:p>
        </w:tc>
      </w:tr>
      <w:tr w:rsidR="00215895" w:rsidRPr="003B6DF4" w:rsidTr="00237363">
        <w:trPr>
          <w:trHeight w:val="655"/>
          <w:tblCellSpacing w:w="7" w:type="dxa"/>
          <w:jc w:val="center"/>
        </w:trPr>
        <w:tc>
          <w:tcPr>
            <w:tcW w:w="4605" w:type="dxa"/>
            <w:shd w:val="clear" w:color="auto" w:fill="F2F2F2" w:themeFill="background1" w:themeFillShade="F2"/>
            <w:vAlign w:val="center"/>
          </w:tcPr>
          <w:p w:rsidR="00144B05" w:rsidRPr="00237363" w:rsidRDefault="00144B05"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facilities </w:t>
            </w:r>
          </w:p>
          <w:p w:rsidR="00215895" w:rsidRPr="003B6DF4" w:rsidRDefault="006D50F4" w:rsidP="00237363">
            <w:pPr>
              <w:spacing w:line="276" w:lineRule="auto"/>
              <w:jc w:val="center"/>
              <w:rPr>
                <w:rFonts w:cstheme="minorHAnsi"/>
                <w:sz w:val="24"/>
                <w:szCs w:val="24"/>
                <w:rtl/>
                <w:lang w:bidi="ar-EG"/>
              </w:rPr>
            </w:pPr>
            <w:r w:rsidRPr="00237363">
              <w:rPr>
                <w:rFonts w:cstheme="minorHAnsi"/>
                <w:sz w:val="20"/>
                <w:szCs w:val="20"/>
                <w:lang w:bidi="ar-EG"/>
              </w:rPr>
              <w:t xml:space="preserve">(Classrooms, laboratories, </w:t>
            </w:r>
            <w:r w:rsidR="00106B6A" w:rsidRPr="00237363">
              <w:rPr>
                <w:rFonts w:cstheme="minorHAnsi"/>
                <w:sz w:val="20"/>
                <w:szCs w:val="20"/>
                <w:lang w:bidi="ar-EG"/>
              </w:rPr>
              <w:t xml:space="preserve">exhibition </w:t>
            </w:r>
            <w:r w:rsidR="00D92DFD" w:rsidRPr="00237363">
              <w:rPr>
                <w:rFonts w:cstheme="minorHAnsi"/>
                <w:sz w:val="20"/>
                <w:szCs w:val="20"/>
                <w:lang w:bidi="ar-EG"/>
              </w:rPr>
              <w:t>rooms</w:t>
            </w:r>
            <w:r w:rsidR="00106B6A" w:rsidRPr="00237363">
              <w:rPr>
                <w:rFonts w:cstheme="minorHAnsi"/>
                <w:sz w:val="20"/>
                <w:szCs w:val="20"/>
                <w:lang w:bidi="ar-EG"/>
              </w:rPr>
              <w:t xml:space="preserve">, simulation </w:t>
            </w:r>
            <w:r w:rsidR="00D92DFD" w:rsidRPr="00237363">
              <w:rPr>
                <w:rFonts w:cstheme="minorHAnsi"/>
                <w:sz w:val="20"/>
                <w:szCs w:val="20"/>
                <w:lang w:bidi="ar-EG"/>
              </w:rPr>
              <w:t>rooms</w:t>
            </w:r>
            <w:r w:rsidR="00106B6A" w:rsidRPr="00237363">
              <w:rPr>
                <w:rFonts w:cstheme="minorHAnsi"/>
                <w:sz w:val="20"/>
                <w:szCs w:val="20"/>
                <w:lang w:bidi="ar-EG"/>
              </w:rPr>
              <w:t>,</w:t>
            </w:r>
            <w:r w:rsidRPr="00237363">
              <w:rPr>
                <w:rFonts w:cstheme="minorHAnsi"/>
                <w:sz w:val="20"/>
                <w:szCs w:val="20"/>
                <w:lang w:bidi="ar-EG"/>
              </w:rPr>
              <w:t xml:space="preserve"> etc.)</w:t>
            </w:r>
          </w:p>
        </w:tc>
        <w:tc>
          <w:tcPr>
            <w:tcW w:w="4985" w:type="dxa"/>
            <w:shd w:val="clear" w:color="auto" w:fill="F2F2F2" w:themeFill="background1" w:themeFillShade="F2"/>
          </w:tcPr>
          <w:p w:rsidR="00215895" w:rsidRPr="003B6DF4" w:rsidRDefault="00B752CA" w:rsidP="00B752CA">
            <w:pPr>
              <w:bidi/>
              <w:jc w:val="right"/>
              <w:rPr>
                <w:rFonts w:cstheme="minorHAnsi"/>
                <w:b/>
                <w:bCs/>
                <w:sz w:val="24"/>
                <w:szCs w:val="24"/>
              </w:rPr>
            </w:pPr>
            <w:r w:rsidRPr="00EF25A1">
              <w:rPr>
                <w:bCs/>
              </w:rPr>
              <w:t xml:space="preserve">Classrooms, equipped with audio visible facilities, white board, etc. The lecture is given in a well-equipped room fitted with overhead projector and KSU-installed podium with smart Board installed as well. The number of seats per room  is around 30 which is more than enough for the theory part of </w:t>
            </w:r>
            <w:r w:rsidRPr="00EF25A1">
              <w:rPr>
                <w:bCs/>
              </w:rPr>
              <w:lastRenderedPageBreak/>
              <w:t>this course</w:t>
            </w:r>
          </w:p>
        </w:tc>
      </w:tr>
      <w:tr w:rsidR="00215895" w:rsidRPr="003B6DF4" w:rsidTr="00237363">
        <w:trPr>
          <w:trHeight w:val="629"/>
          <w:tblCellSpacing w:w="7" w:type="dxa"/>
          <w:jc w:val="center"/>
        </w:trPr>
        <w:tc>
          <w:tcPr>
            <w:tcW w:w="4605" w:type="dxa"/>
            <w:shd w:val="clear" w:color="auto" w:fill="D9D9D9" w:themeFill="background1" w:themeFillShade="D9"/>
            <w:vAlign w:val="center"/>
          </w:tcPr>
          <w:p w:rsidR="006D50F4" w:rsidRPr="00237363" w:rsidRDefault="006D50F4" w:rsidP="00237363">
            <w:pPr>
              <w:spacing w:line="276" w:lineRule="auto"/>
              <w:jc w:val="center"/>
              <w:rPr>
                <w:rFonts w:cstheme="minorHAnsi"/>
                <w:b/>
                <w:bCs/>
                <w:sz w:val="24"/>
                <w:szCs w:val="24"/>
                <w:lang w:bidi="ar-EG"/>
              </w:rPr>
            </w:pPr>
            <w:r w:rsidRPr="00237363">
              <w:rPr>
                <w:rFonts w:cstheme="minorHAnsi"/>
                <w:b/>
                <w:bCs/>
                <w:sz w:val="24"/>
                <w:szCs w:val="24"/>
                <w:lang w:bidi="ar-EG"/>
              </w:rPr>
              <w:lastRenderedPageBreak/>
              <w:t xml:space="preserve">Technology </w:t>
            </w:r>
            <w:r w:rsidR="00CE2698" w:rsidRPr="00237363">
              <w:rPr>
                <w:rFonts w:cstheme="minorHAnsi"/>
                <w:b/>
                <w:bCs/>
                <w:sz w:val="24"/>
                <w:szCs w:val="24"/>
                <w:lang w:bidi="ar-EG"/>
              </w:rPr>
              <w:t>equipment</w:t>
            </w:r>
          </w:p>
          <w:p w:rsidR="00215895" w:rsidRPr="003B6DF4" w:rsidRDefault="006D50F4" w:rsidP="00237363">
            <w:pPr>
              <w:spacing w:line="276" w:lineRule="auto"/>
              <w:jc w:val="center"/>
              <w:rPr>
                <w:rFonts w:cstheme="minorHAnsi"/>
                <w:sz w:val="24"/>
                <w:szCs w:val="24"/>
                <w:rtl/>
                <w:lang w:bidi="ar-EG"/>
              </w:rPr>
            </w:pPr>
            <w:r w:rsidRPr="00237363">
              <w:rPr>
                <w:rFonts w:cstheme="minorHAnsi"/>
                <w:sz w:val="20"/>
                <w:szCs w:val="20"/>
                <w:lang w:bidi="ar-EG"/>
              </w:rPr>
              <w:t>(</w:t>
            </w:r>
            <w:r w:rsidR="00CE2698" w:rsidRPr="00237363">
              <w:rPr>
                <w:rFonts w:cstheme="minorHAnsi"/>
                <w:sz w:val="20"/>
                <w:szCs w:val="20"/>
                <w:lang w:bidi="ar-EG"/>
              </w:rPr>
              <w:t>projector, smart board, software)</w:t>
            </w:r>
          </w:p>
        </w:tc>
        <w:tc>
          <w:tcPr>
            <w:tcW w:w="4985" w:type="dxa"/>
            <w:shd w:val="clear" w:color="auto" w:fill="D9D9D9" w:themeFill="background1" w:themeFillShade="D9"/>
          </w:tcPr>
          <w:p w:rsidR="001B3367" w:rsidRPr="009610C9" w:rsidRDefault="001B3367" w:rsidP="005D2232">
            <w:r w:rsidRPr="009610C9">
              <w:t xml:space="preserve">The lecture is given in a well-equipped room fitted with overhead projector and KSU-installed podium with smart </w:t>
            </w:r>
            <w:r w:rsidR="005D2232">
              <w:t>b</w:t>
            </w:r>
            <w:r w:rsidRPr="009610C9">
              <w:t>oard installed as well</w:t>
            </w:r>
            <w:r w:rsidR="005D2232">
              <w:t xml:space="preserve">. </w:t>
            </w:r>
            <w:r w:rsidRPr="009610C9">
              <w:t>All course materials are prepared and given using PowerPoint data show facility. Students can access these materials by different means:</w:t>
            </w:r>
          </w:p>
          <w:p w:rsidR="001B3367" w:rsidRPr="009610C9" w:rsidRDefault="001B3367" w:rsidP="005D2232">
            <w:pPr>
              <w:numPr>
                <w:ilvl w:val="0"/>
                <w:numId w:val="39"/>
              </w:numPr>
              <w:ind w:left="471"/>
            </w:pPr>
            <w:r w:rsidRPr="009610C9">
              <w:t>Through faculty website</w:t>
            </w:r>
          </w:p>
          <w:p w:rsidR="001B3367" w:rsidRPr="009610C9" w:rsidRDefault="001B3367" w:rsidP="005D2232">
            <w:pPr>
              <w:numPr>
                <w:ilvl w:val="0"/>
                <w:numId w:val="39"/>
              </w:numPr>
              <w:ind w:left="471"/>
            </w:pPr>
            <w:r w:rsidRPr="009610C9">
              <w:t xml:space="preserve">Through direct </w:t>
            </w:r>
            <w:r w:rsidR="005D2232">
              <w:t>PDF</w:t>
            </w:r>
            <w:r w:rsidRPr="009610C9">
              <w:t>-versio</w:t>
            </w:r>
            <w:r w:rsidR="005D2232">
              <w:t>n</w:t>
            </w:r>
            <w:r w:rsidRPr="009610C9">
              <w:t xml:space="preserve"> of the </w:t>
            </w:r>
            <w:r w:rsidR="005D2232">
              <w:t>PPT</w:t>
            </w:r>
            <w:r w:rsidRPr="009610C9">
              <w:t xml:space="preserve"> slides sent to students by KSU emails (students portal and faculty portal are provided by KSU).</w:t>
            </w:r>
          </w:p>
          <w:p w:rsidR="00215895" w:rsidRPr="003B6DF4" w:rsidRDefault="00215895" w:rsidP="00237363">
            <w:pPr>
              <w:rPr>
                <w:rFonts w:cstheme="minorHAnsi"/>
                <w:b/>
                <w:bCs/>
                <w:sz w:val="24"/>
                <w:szCs w:val="24"/>
              </w:rPr>
            </w:pPr>
          </w:p>
        </w:tc>
      </w:tr>
      <w:tr w:rsidR="00215895" w:rsidRPr="003B6DF4" w:rsidTr="00237363">
        <w:trPr>
          <w:trHeight w:val="611"/>
          <w:tblCellSpacing w:w="7" w:type="dxa"/>
          <w:jc w:val="center"/>
        </w:trPr>
        <w:tc>
          <w:tcPr>
            <w:tcW w:w="4605" w:type="dxa"/>
            <w:shd w:val="clear" w:color="auto" w:fill="F2F2F2" w:themeFill="background1" w:themeFillShade="F2"/>
            <w:vAlign w:val="center"/>
          </w:tcPr>
          <w:p w:rsidR="006D50F4" w:rsidRPr="00237363" w:rsidRDefault="006D50F4"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Other </w:t>
            </w:r>
            <w:r w:rsidR="00061BCE" w:rsidRPr="00237363">
              <w:rPr>
                <w:rFonts w:cstheme="minorHAnsi"/>
                <w:b/>
                <w:bCs/>
                <w:sz w:val="24"/>
                <w:szCs w:val="24"/>
                <w:lang w:bidi="ar-EG"/>
              </w:rPr>
              <w:t>equipment</w:t>
            </w:r>
          </w:p>
          <w:p w:rsidR="00215895" w:rsidRPr="003B6DF4" w:rsidRDefault="004B0AA7" w:rsidP="00237363">
            <w:pPr>
              <w:spacing w:line="276" w:lineRule="auto"/>
              <w:jc w:val="center"/>
              <w:rPr>
                <w:rFonts w:cstheme="minorHAnsi"/>
                <w:sz w:val="24"/>
                <w:szCs w:val="24"/>
                <w:rtl/>
                <w:lang w:bidi="ar-EG"/>
              </w:rPr>
            </w:pPr>
            <w:r w:rsidRPr="00237363">
              <w:rPr>
                <w:rFonts w:cstheme="minorHAnsi"/>
                <w:sz w:val="20"/>
                <w:szCs w:val="20"/>
                <w:lang w:bidi="ar-EG"/>
              </w:rPr>
              <w:t>(depending on the nature of the specialty)</w:t>
            </w:r>
          </w:p>
        </w:tc>
        <w:tc>
          <w:tcPr>
            <w:tcW w:w="4985" w:type="dxa"/>
            <w:shd w:val="clear" w:color="auto" w:fill="F2F2F2" w:themeFill="background1" w:themeFillShade="F2"/>
          </w:tcPr>
          <w:p w:rsidR="00215895" w:rsidRPr="003B6DF4" w:rsidRDefault="005D2232" w:rsidP="00237363">
            <w:pPr>
              <w:rPr>
                <w:rFonts w:cstheme="minorHAnsi"/>
                <w:b/>
                <w:bCs/>
                <w:sz w:val="24"/>
                <w:szCs w:val="24"/>
              </w:rPr>
            </w:pPr>
            <w:r>
              <w:rPr>
                <w:rFonts w:cstheme="minorHAnsi"/>
                <w:b/>
                <w:bCs/>
                <w:sz w:val="24"/>
                <w:szCs w:val="24"/>
              </w:rPr>
              <w:t>none</w:t>
            </w:r>
          </w:p>
        </w:tc>
      </w:tr>
    </w:tbl>
    <w:p w:rsidR="00237363" w:rsidRPr="005D7212" w:rsidRDefault="00237363" w:rsidP="00237363">
      <w:pPr>
        <w:rPr>
          <w:rStyle w:val="a"/>
          <w:rFonts w:asciiTheme="minorHAnsi" w:hAnsiTheme="minorHAnsi" w:cstheme="minorHAnsi"/>
          <w:b/>
          <w:bCs/>
          <w:color w:val="4C3D8E"/>
          <w:sz w:val="16"/>
          <w:szCs w:val="16"/>
          <w:lang w:bidi="ar-YE"/>
        </w:rPr>
      </w:pPr>
      <w:bookmarkStart w:id="22" w:name="_Ref115691994"/>
    </w:p>
    <w:p w:rsidR="00844E6A" w:rsidRPr="003B6DF4" w:rsidRDefault="0096582E" w:rsidP="00237363">
      <w:pPr>
        <w:pStyle w:val="Heading1"/>
        <w:spacing w:before="0"/>
        <w:rPr>
          <w:rStyle w:val="a"/>
          <w:rFonts w:asciiTheme="minorHAnsi" w:hAnsiTheme="minorHAnsi" w:cstheme="minorHAnsi"/>
          <w:b/>
          <w:bCs/>
          <w:color w:val="4C3D8E"/>
          <w:sz w:val="28"/>
          <w:szCs w:val="28"/>
          <w:rtl/>
          <w:lang w:bidi="ar-YE"/>
        </w:rPr>
      </w:pPr>
      <w:bookmarkStart w:id="23" w:name="_Toc136205634"/>
      <w:r w:rsidRPr="003B6DF4">
        <w:rPr>
          <w:rStyle w:val="a"/>
          <w:rFonts w:asciiTheme="minorHAnsi" w:hAnsiTheme="minorHAnsi" w:cstheme="minorHAnsi"/>
          <w:b/>
          <w:bCs/>
          <w:color w:val="4C3D8E"/>
          <w:sz w:val="28"/>
          <w:szCs w:val="28"/>
          <w:lang w:bidi="ar-YE"/>
        </w:rPr>
        <w:t xml:space="preserve">F. </w:t>
      </w:r>
      <w:r w:rsidR="001B5836" w:rsidRPr="003B6DF4">
        <w:rPr>
          <w:rStyle w:val="a"/>
          <w:rFonts w:asciiTheme="minorHAnsi" w:hAnsiTheme="minorHAnsi" w:cstheme="minorHAnsi"/>
          <w:b/>
          <w:bCs/>
          <w:color w:val="4C3D8E"/>
          <w:sz w:val="28"/>
          <w:szCs w:val="28"/>
          <w:lang w:bidi="ar-YE"/>
        </w:rPr>
        <w:t xml:space="preserve">Assessment of </w:t>
      </w:r>
      <w:r w:rsidRPr="003B6DF4">
        <w:rPr>
          <w:rStyle w:val="a"/>
          <w:rFonts w:asciiTheme="minorHAnsi" w:hAnsiTheme="minorHAnsi" w:cstheme="minorHAnsi"/>
          <w:b/>
          <w:bCs/>
          <w:color w:val="4C3D8E"/>
          <w:sz w:val="28"/>
          <w:szCs w:val="28"/>
          <w:lang w:bidi="ar-YE"/>
        </w:rPr>
        <w:t>Course Qualit</w:t>
      </w:r>
      <w:bookmarkEnd w:id="22"/>
      <w:r w:rsidR="001B5836" w:rsidRPr="003B6DF4">
        <w:rPr>
          <w:rStyle w:val="a"/>
          <w:rFonts w:asciiTheme="minorHAnsi" w:hAnsiTheme="minorHAnsi" w:cstheme="minorHAnsi"/>
          <w:b/>
          <w:bCs/>
          <w:color w:val="4C3D8E"/>
          <w:sz w:val="28"/>
          <w:szCs w:val="28"/>
          <w:lang w:bidi="ar-YE"/>
        </w:rPr>
        <w:t>y</w:t>
      </w:r>
      <w:bookmarkEnd w:id="23"/>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3B6DF4" w:rsidTr="00067A97">
        <w:trPr>
          <w:trHeight w:val="453"/>
          <w:tblHeader/>
          <w:tblCellSpacing w:w="7" w:type="dxa"/>
          <w:jc w:val="center"/>
        </w:trPr>
        <w:tc>
          <w:tcPr>
            <w:tcW w:w="3732" w:type="dxa"/>
            <w:shd w:val="clear" w:color="auto" w:fill="4C3D8E"/>
            <w:vAlign w:val="center"/>
          </w:tcPr>
          <w:p w:rsidR="0096582E" w:rsidRPr="003B6DF4" w:rsidRDefault="00BB5081"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rsidR="0096582E" w:rsidRPr="003B6DF4" w:rsidRDefault="0093385B"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A</w:t>
            </w:r>
            <w:r w:rsidR="00BB5081" w:rsidRPr="003B6DF4">
              <w:rPr>
                <w:rFonts w:cstheme="minorHAnsi"/>
                <w:b/>
                <w:bCs/>
                <w:color w:val="F2F2F2" w:themeColor="background1" w:themeShade="F2"/>
                <w:sz w:val="24"/>
                <w:szCs w:val="24"/>
                <w:lang w:bidi="ar-EG"/>
              </w:rPr>
              <w:t>ssessor</w:t>
            </w:r>
          </w:p>
        </w:tc>
        <w:tc>
          <w:tcPr>
            <w:tcW w:w="2779" w:type="dxa"/>
            <w:shd w:val="clear" w:color="auto" w:fill="4C3D8E"/>
            <w:vAlign w:val="center"/>
          </w:tcPr>
          <w:p w:rsidR="0096582E" w:rsidRPr="003B6DF4" w:rsidRDefault="0062632C"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Methods</w:t>
            </w:r>
          </w:p>
        </w:tc>
      </w:tr>
      <w:tr w:rsidR="00844E6A" w:rsidRPr="003B6DF4" w:rsidTr="00067A97">
        <w:trPr>
          <w:trHeight w:val="283"/>
          <w:tblCellSpacing w:w="7" w:type="dxa"/>
          <w:jc w:val="center"/>
        </w:trPr>
        <w:tc>
          <w:tcPr>
            <w:tcW w:w="3732" w:type="dxa"/>
            <w:shd w:val="clear" w:color="auto" w:fill="F2F2F2" w:themeFill="background1" w:themeFillShade="F2"/>
            <w:vAlign w:val="center"/>
          </w:tcPr>
          <w:p w:rsidR="00844E6A" w:rsidRPr="003B6DF4" w:rsidRDefault="0096582E" w:rsidP="00237363">
            <w:pPr>
              <w:jc w:val="center"/>
              <w:rPr>
                <w:rFonts w:cstheme="minorHAnsi"/>
                <w:sz w:val="24"/>
                <w:szCs w:val="24"/>
                <w:lang w:bidi="ar-EG"/>
              </w:rPr>
            </w:pPr>
            <w:bookmarkStart w:id="24" w:name="_Hlk513021635"/>
            <w:r w:rsidRPr="003B6DF4">
              <w:rPr>
                <w:rFonts w:cstheme="minorHAnsi"/>
                <w:sz w:val="24"/>
                <w:szCs w:val="24"/>
                <w:lang w:bidi="ar-EG"/>
              </w:rPr>
              <w:t>Effectiveness of teaching</w:t>
            </w:r>
          </w:p>
        </w:tc>
        <w:tc>
          <w:tcPr>
            <w:tcW w:w="3065" w:type="dxa"/>
            <w:shd w:val="clear" w:color="auto" w:fill="F2F2F2" w:themeFill="background1" w:themeFillShade="F2"/>
            <w:vAlign w:val="center"/>
          </w:tcPr>
          <w:p w:rsidR="00844E6A" w:rsidRPr="00EF25A1" w:rsidRDefault="00F10432" w:rsidP="00EF25A1">
            <w:pPr>
              <w:bidi/>
              <w:jc w:val="right"/>
              <w:rPr>
                <w:bCs/>
                <w:rtl/>
              </w:rPr>
            </w:pPr>
            <w:r w:rsidRPr="00EF25A1">
              <w:rPr>
                <w:bCs/>
              </w:rPr>
              <w:t>Students, Faculty</w:t>
            </w:r>
          </w:p>
        </w:tc>
        <w:tc>
          <w:tcPr>
            <w:tcW w:w="2779" w:type="dxa"/>
            <w:shd w:val="clear" w:color="auto" w:fill="F2F2F2" w:themeFill="background1" w:themeFillShade="F2"/>
            <w:vAlign w:val="center"/>
          </w:tcPr>
          <w:p w:rsidR="00844E6A" w:rsidRPr="00EF25A1" w:rsidRDefault="00F10432" w:rsidP="00EF25A1">
            <w:pPr>
              <w:bidi/>
              <w:jc w:val="right"/>
              <w:rPr>
                <w:bCs/>
                <w:rtl/>
              </w:rPr>
            </w:pPr>
            <w:r w:rsidRPr="00EF25A1">
              <w:rPr>
                <w:bCs/>
              </w:rPr>
              <w:t>Direct</w:t>
            </w:r>
            <w:r w:rsidR="00414B23" w:rsidRPr="00EF25A1">
              <w:rPr>
                <w:bCs/>
              </w:rPr>
              <w:t>, Indirect</w:t>
            </w:r>
          </w:p>
        </w:tc>
      </w:tr>
      <w:tr w:rsidR="0096582E" w:rsidRPr="003B6DF4" w:rsidTr="00067A97">
        <w:trPr>
          <w:trHeight w:val="283"/>
          <w:tblCellSpacing w:w="7" w:type="dxa"/>
          <w:jc w:val="center"/>
        </w:trPr>
        <w:tc>
          <w:tcPr>
            <w:tcW w:w="3732" w:type="dxa"/>
            <w:shd w:val="clear" w:color="auto" w:fill="D9D9D9" w:themeFill="background1" w:themeFillShade="D9"/>
            <w:vAlign w:val="center"/>
          </w:tcPr>
          <w:p w:rsidR="00237363" w:rsidRDefault="0096582E" w:rsidP="00237363">
            <w:pPr>
              <w:jc w:val="center"/>
              <w:rPr>
                <w:rFonts w:cstheme="minorHAnsi"/>
                <w:sz w:val="24"/>
                <w:szCs w:val="24"/>
                <w:lang w:bidi="ar-EG"/>
              </w:rPr>
            </w:pPr>
            <w:r w:rsidRPr="003B6DF4">
              <w:rPr>
                <w:rFonts w:cstheme="minorHAnsi"/>
                <w:sz w:val="24"/>
                <w:szCs w:val="24"/>
                <w:lang w:bidi="ar-EG"/>
              </w:rPr>
              <w:t xml:space="preserve">Effectiveness of </w:t>
            </w:r>
          </w:p>
          <w:p w:rsidR="0096582E" w:rsidRPr="003B6DF4" w:rsidRDefault="00237363" w:rsidP="00237363">
            <w:pPr>
              <w:jc w:val="center"/>
              <w:rPr>
                <w:rFonts w:cstheme="minorHAnsi"/>
                <w:sz w:val="24"/>
                <w:szCs w:val="24"/>
                <w:lang w:bidi="ar-EG"/>
              </w:rPr>
            </w:pPr>
            <w:r w:rsidRPr="003B6DF4">
              <w:rPr>
                <w:rFonts w:cstheme="minorHAnsi"/>
                <w:sz w:val="24"/>
                <w:szCs w:val="24"/>
                <w:lang w:bidi="ar-EG"/>
              </w:rPr>
              <w:t>Students</w:t>
            </w:r>
            <w:r w:rsidR="0096582E" w:rsidRPr="003B6DF4">
              <w:rPr>
                <w:rFonts w:cstheme="minorHAnsi"/>
                <w:sz w:val="24"/>
                <w:szCs w:val="24"/>
                <w:lang w:bidi="ar-EG"/>
              </w:rPr>
              <w:t>assessment</w:t>
            </w:r>
          </w:p>
        </w:tc>
        <w:tc>
          <w:tcPr>
            <w:tcW w:w="3065" w:type="dxa"/>
            <w:shd w:val="clear" w:color="auto" w:fill="D9D9D9" w:themeFill="background1" w:themeFillShade="D9"/>
            <w:vAlign w:val="center"/>
          </w:tcPr>
          <w:p w:rsidR="0096582E" w:rsidRPr="00EF25A1" w:rsidRDefault="00F10432" w:rsidP="00EF25A1">
            <w:pPr>
              <w:bidi/>
              <w:jc w:val="right"/>
              <w:rPr>
                <w:bCs/>
                <w:rtl/>
              </w:rPr>
            </w:pPr>
            <w:r w:rsidRPr="00EF25A1">
              <w:rPr>
                <w:bCs/>
              </w:rPr>
              <w:t>Program Leader</w:t>
            </w:r>
          </w:p>
        </w:tc>
        <w:tc>
          <w:tcPr>
            <w:tcW w:w="2779" w:type="dxa"/>
            <w:shd w:val="clear" w:color="auto" w:fill="D9D9D9" w:themeFill="background1" w:themeFillShade="D9"/>
            <w:vAlign w:val="center"/>
          </w:tcPr>
          <w:p w:rsidR="0096582E" w:rsidRPr="00EF25A1" w:rsidRDefault="00F10432" w:rsidP="00EF25A1">
            <w:pPr>
              <w:bidi/>
              <w:jc w:val="right"/>
              <w:rPr>
                <w:bCs/>
                <w:rtl/>
              </w:rPr>
            </w:pPr>
            <w:r w:rsidRPr="00EF25A1">
              <w:rPr>
                <w:bCs/>
              </w:rPr>
              <w:t>Indirect</w:t>
            </w:r>
          </w:p>
        </w:tc>
      </w:tr>
      <w:tr w:rsidR="0096582E" w:rsidRPr="003B6DF4" w:rsidTr="00067A97">
        <w:trPr>
          <w:trHeight w:val="283"/>
          <w:tblCellSpacing w:w="7" w:type="dxa"/>
          <w:jc w:val="center"/>
        </w:trPr>
        <w:tc>
          <w:tcPr>
            <w:tcW w:w="3732" w:type="dxa"/>
            <w:shd w:val="clear" w:color="auto" w:fill="F2F2F2" w:themeFill="background1" w:themeFillShade="F2"/>
            <w:vAlign w:val="center"/>
          </w:tcPr>
          <w:p w:rsidR="0096582E" w:rsidRPr="003B6DF4" w:rsidRDefault="0096582E" w:rsidP="00237363">
            <w:pPr>
              <w:jc w:val="center"/>
              <w:rPr>
                <w:rFonts w:cstheme="minorHAnsi"/>
                <w:sz w:val="24"/>
                <w:szCs w:val="24"/>
                <w:lang w:bidi="ar-EG"/>
              </w:rPr>
            </w:pPr>
            <w:r w:rsidRPr="003B6DF4">
              <w:rPr>
                <w:rFonts w:cstheme="minorHAnsi"/>
                <w:sz w:val="24"/>
                <w:szCs w:val="24"/>
                <w:lang w:bidi="ar-EG"/>
              </w:rPr>
              <w:t>Quality of learning resources</w:t>
            </w:r>
          </w:p>
        </w:tc>
        <w:tc>
          <w:tcPr>
            <w:tcW w:w="3065" w:type="dxa"/>
            <w:shd w:val="clear" w:color="auto" w:fill="F2F2F2" w:themeFill="background1" w:themeFillShade="F2"/>
            <w:vAlign w:val="center"/>
          </w:tcPr>
          <w:p w:rsidR="0096582E" w:rsidRPr="00EF25A1" w:rsidRDefault="00F10432" w:rsidP="00EF25A1">
            <w:pPr>
              <w:bidi/>
              <w:jc w:val="right"/>
              <w:rPr>
                <w:bCs/>
              </w:rPr>
            </w:pPr>
            <w:r w:rsidRPr="00EF25A1">
              <w:rPr>
                <w:bCs/>
              </w:rPr>
              <w:t>Faculty, Peer Reviewer</w:t>
            </w:r>
          </w:p>
        </w:tc>
        <w:tc>
          <w:tcPr>
            <w:tcW w:w="2779" w:type="dxa"/>
            <w:shd w:val="clear" w:color="auto" w:fill="F2F2F2" w:themeFill="background1" w:themeFillShade="F2"/>
            <w:vAlign w:val="center"/>
          </w:tcPr>
          <w:p w:rsidR="0096582E" w:rsidRPr="00EF25A1" w:rsidRDefault="00414B23" w:rsidP="00EF25A1">
            <w:pPr>
              <w:bidi/>
              <w:jc w:val="right"/>
              <w:rPr>
                <w:bCs/>
                <w:rtl/>
              </w:rPr>
            </w:pPr>
            <w:r w:rsidRPr="00EF25A1">
              <w:rPr>
                <w:bCs/>
              </w:rPr>
              <w:t>Direct, Indirect</w:t>
            </w:r>
          </w:p>
        </w:tc>
      </w:tr>
      <w:tr w:rsidR="0096582E" w:rsidRPr="003B6DF4" w:rsidTr="00067A97">
        <w:trPr>
          <w:trHeight w:val="283"/>
          <w:tblCellSpacing w:w="7" w:type="dxa"/>
          <w:jc w:val="center"/>
        </w:trPr>
        <w:tc>
          <w:tcPr>
            <w:tcW w:w="3732" w:type="dxa"/>
            <w:shd w:val="clear" w:color="auto" w:fill="D9D9D9" w:themeFill="background1" w:themeFillShade="D9"/>
            <w:vAlign w:val="center"/>
          </w:tcPr>
          <w:p w:rsidR="0096582E" w:rsidRPr="003B6DF4" w:rsidRDefault="00943D31" w:rsidP="00237363">
            <w:pPr>
              <w:jc w:val="center"/>
              <w:rPr>
                <w:rFonts w:cstheme="minorHAnsi"/>
                <w:sz w:val="24"/>
                <w:szCs w:val="24"/>
                <w:lang w:bidi="ar-EG"/>
              </w:rPr>
            </w:pPr>
            <w:r w:rsidRPr="003B6DF4">
              <w:rPr>
                <w:rFonts w:cstheme="minorHAnsi"/>
                <w:sz w:val="24"/>
                <w:szCs w:val="24"/>
                <w:lang w:bidi="ar-EG"/>
              </w:rPr>
              <w:t xml:space="preserve">The extent to which </w:t>
            </w:r>
            <w:r w:rsidR="00AD1A03" w:rsidRPr="003B6DF4">
              <w:rPr>
                <w:rFonts w:cstheme="minorHAnsi"/>
                <w:sz w:val="24"/>
                <w:szCs w:val="24"/>
                <w:lang w:bidi="ar-EG"/>
              </w:rPr>
              <w:t>CLOs</w:t>
            </w:r>
            <w:r w:rsidRPr="003B6DF4">
              <w:rPr>
                <w:rFonts w:cstheme="minorHAnsi"/>
                <w:sz w:val="24"/>
                <w:szCs w:val="24"/>
                <w:lang w:bidi="ar-EG"/>
              </w:rPr>
              <w:t xml:space="preserve"> have been achieved</w:t>
            </w:r>
          </w:p>
        </w:tc>
        <w:tc>
          <w:tcPr>
            <w:tcW w:w="3065" w:type="dxa"/>
            <w:shd w:val="clear" w:color="auto" w:fill="D9D9D9" w:themeFill="background1" w:themeFillShade="D9"/>
            <w:vAlign w:val="center"/>
          </w:tcPr>
          <w:p w:rsidR="0096582E" w:rsidRPr="00EF25A1" w:rsidRDefault="00F10432" w:rsidP="00EF25A1">
            <w:pPr>
              <w:bidi/>
              <w:jc w:val="right"/>
              <w:rPr>
                <w:bCs/>
              </w:rPr>
            </w:pPr>
            <w:r w:rsidRPr="00EF25A1">
              <w:rPr>
                <w:bCs/>
              </w:rPr>
              <w:t>Faculty, Program Leader</w:t>
            </w:r>
          </w:p>
        </w:tc>
        <w:tc>
          <w:tcPr>
            <w:tcW w:w="2779" w:type="dxa"/>
            <w:shd w:val="clear" w:color="auto" w:fill="D9D9D9" w:themeFill="background1" w:themeFillShade="D9"/>
            <w:vAlign w:val="center"/>
          </w:tcPr>
          <w:p w:rsidR="0096582E" w:rsidRPr="00EF25A1" w:rsidRDefault="00414B23" w:rsidP="00EF25A1">
            <w:pPr>
              <w:bidi/>
              <w:jc w:val="right"/>
              <w:rPr>
                <w:bCs/>
                <w:rtl/>
              </w:rPr>
            </w:pPr>
            <w:r w:rsidRPr="00EF25A1">
              <w:rPr>
                <w:bCs/>
              </w:rPr>
              <w:t>Direct</w:t>
            </w:r>
          </w:p>
        </w:tc>
      </w:tr>
      <w:tr w:rsidR="0096582E" w:rsidRPr="003B6DF4" w:rsidTr="00067A97">
        <w:trPr>
          <w:trHeight w:val="283"/>
          <w:tblCellSpacing w:w="7" w:type="dxa"/>
          <w:jc w:val="center"/>
        </w:trPr>
        <w:tc>
          <w:tcPr>
            <w:tcW w:w="3732" w:type="dxa"/>
            <w:shd w:val="clear" w:color="auto" w:fill="F2F2F2" w:themeFill="background1" w:themeFillShade="F2"/>
            <w:vAlign w:val="center"/>
          </w:tcPr>
          <w:p w:rsidR="0096582E" w:rsidRPr="003B6DF4" w:rsidRDefault="0096582E" w:rsidP="00237363">
            <w:pPr>
              <w:jc w:val="lowKashida"/>
              <w:rPr>
                <w:rFonts w:cstheme="minorHAnsi"/>
                <w:sz w:val="24"/>
                <w:szCs w:val="24"/>
                <w:lang w:bidi="ar-EG"/>
              </w:rPr>
            </w:pPr>
            <w:r w:rsidRPr="003B6DF4">
              <w:rPr>
                <w:rFonts w:cstheme="minorHAnsi"/>
                <w:sz w:val="24"/>
                <w:szCs w:val="24"/>
                <w:lang w:bidi="ar-EG"/>
              </w:rPr>
              <w:t>Other</w:t>
            </w:r>
          </w:p>
        </w:tc>
        <w:tc>
          <w:tcPr>
            <w:tcW w:w="3065" w:type="dxa"/>
            <w:shd w:val="clear" w:color="auto" w:fill="F2F2F2" w:themeFill="background1" w:themeFillShade="F2"/>
            <w:vAlign w:val="center"/>
          </w:tcPr>
          <w:p w:rsidR="0096582E" w:rsidRPr="003B6DF4" w:rsidRDefault="0096582E" w:rsidP="00237363">
            <w:pPr>
              <w:jc w:val="lowKashida"/>
              <w:rPr>
                <w:rFonts w:cstheme="minorHAnsi"/>
                <w:b/>
                <w:bCs/>
                <w:color w:val="525252" w:themeColor="accent3" w:themeShade="80"/>
                <w:sz w:val="24"/>
                <w:szCs w:val="24"/>
              </w:rPr>
            </w:pPr>
          </w:p>
        </w:tc>
        <w:tc>
          <w:tcPr>
            <w:tcW w:w="2779" w:type="dxa"/>
            <w:shd w:val="clear" w:color="auto" w:fill="F2F2F2" w:themeFill="background1" w:themeFillShade="F2"/>
            <w:vAlign w:val="center"/>
          </w:tcPr>
          <w:p w:rsidR="0096582E" w:rsidRPr="003B6DF4" w:rsidRDefault="0096582E" w:rsidP="00237363">
            <w:pPr>
              <w:jc w:val="lowKashida"/>
              <w:rPr>
                <w:rFonts w:cstheme="minorHAnsi"/>
                <w:b/>
                <w:bCs/>
                <w:color w:val="525252" w:themeColor="accent3" w:themeShade="80"/>
                <w:sz w:val="24"/>
                <w:szCs w:val="24"/>
                <w:rtl/>
              </w:rPr>
            </w:pPr>
          </w:p>
        </w:tc>
      </w:tr>
    </w:tbl>
    <w:bookmarkEnd w:id="24"/>
    <w:p w:rsidR="0096582E" w:rsidRPr="003B6DF4" w:rsidRDefault="00202137">
      <w:pPr>
        <w:autoSpaceDE w:val="0"/>
        <w:autoSpaceDN w:val="0"/>
        <w:adjustRightInd w:val="0"/>
        <w:spacing w:after="0"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0"/>
          <w:szCs w:val="20"/>
          <w:lang w:bidi="ar-YE"/>
        </w:rPr>
        <w:t>Assessor</w:t>
      </w:r>
      <w:r>
        <w:rPr>
          <w:rStyle w:val="a"/>
          <w:rFonts w:asciiTheme="minorHAnsi" w:eastAsia="Times New Roman" w:hAnsiTheme="minorHAnsi" w:cstheme="minorHAnsi"/>
          <w:b/>
          <w:bCs/>
          <w:color w:val="52B5C2"/>
          <w:sz w:val="20"/>
          <w:szCs w:val="20"/>
          <w:lang w:val="en-GB" w:bidi="ar-YE"/>
        </w:rPr>
        <w:t>s</w:t>
      </w:r>
      <w:r w:rsidRPr="003B6DF4">
        <w:rPr>
          <w:rFonts w:cstheme="minorHAnsi"/>
          <w:b/>
          <w:bCs/>
          <w:sz w:val="16"/>
          <w:szCs w:val="16"/>
          <w:lang w:bidi="ar-EG"/>
        </w:rPr>
        <w:t xml:space="preserve"> (</w:t>
      </w:r>
      <w:r w:rsidR="0096582E" w:rsidRPr="003B6DF4">
        <w:rPr>
          <w:rFonts w:cstheme="minorHAnsi"/>
          <w:sz w:val="20"/>
          <w:szCs w:val="20"/>
          <w:lang w:bidi="ar-EG"/>
        </w:rPr>
        <w:t xml:space="preserve">Students, Faculty, Program Leaders, Peer Reviewer, Others (specify) </w:t>
      </w:r>
    </w:p>
    <w:p w:rsidR="0096582E" w:rsidRDefault="0096582E" w:rsidP="00237363">
      <w:pPr>
        <w:autoSpaceDE w:val="0"/>
        <w:autoSpaceDN w:val="0"/>
        <w:adjustRightInd w:val="0"/>
        <w:spacing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2"/>
          <w:szCs w:val="22"/>
          <w:lang w:bidi="ar-YE"/>
        </w:rPr>
        <w:t>Assessment Methods</w:t>
      </w:r>
      <w:r w:rsidRPr="003B6DF4">
        <w:rPr>
          <w:rFonts w:cstheme="minorHAnsi"/>
          <w:sz w:val="20"/>
          <w:szCs w:val="20"/>
          <w:lang w:bidi="ar-EG"/>
        </w:rPr>
        <w:t>(Direct, Indirect)</w:t>
      </w:r>
    </w:p>
    <w:p w:rsidR="00A44627" w:rsidRPr="003B6DF4" w:rsidRDefault="004B7DEB">
      <w:pPr>
        <w:pStyle w:val="Heading1"/>
        <w:spacing w:before="0"/>
        <w:rPr>
          <w:rStyle w:val="a"/>
          <w:rFonts w:asciiTheme="minorHAnsi" w:eastAsiaTheme="minorHAnsi" w:hAnsiTheme="minorHAnsi" w:cstheme="minorHAnsi"/>
          <w:b/>
          <w:bCs/>
          <w:color w:val="4C3D8E"/>
          <w:sz w:val="28"/>
          <w:szCs w:val="28"/>
          <w:rtl/>
          <w:lang w:bidi="ar-YE"/>
        </w:rPr>
      </w:pPr>
      <w:bookmarkStart w:id="25" w:name="_Ref115692041"/>
      <w:bookmarkStart w:id="26" w:name="_Toc136205635"/>
      <w:r w:rsidRPr="003B6DF4">
        <w:rPr>
          <w:rStyle w:val="a"/>
          <w:rFonts w:asciiTheme="minorHAnsi" w:hAnsiTheme="minorHAnsi" w:cstheme="minorHAnsi"/>
          <w:b/>
          <w:bCs/>
          <w:color w:val="4C3D8E"/>
          <w:sz w:val="28"/>
          <w:szCs w:val="28"/>
          <w:lang w:bidi="ar-YE"/>
        </w:rPr>
        <w:t>G. Specification Approval</w:t>
      </w:r>
      <w:bookmarkEnd w:id="25"/>
      <w:bookmarkEnd w:id="26"/>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858"/>
        <w:gridCol w:w="7034"/>
      </w:tblGrid>
      <w:tr w:rsidR="00A44627" w:rsidRPr="003B6DF4" w:rsidTr="00237363">
        <w:trPr>
          <w:trHeight w:val="534"/>
          <w:tblCellSpacing w:w="7" w:type="dxa"/>
          <w:jc w:val="center"/>
        </w:trPr>
        <w:tc>
          <w:tcPr>
            <w:tcW w:w="1434" w:type="pct"/>
            <w:shd w:val="clear" w:color="auto" w:fill="4C3D8E"/>
            <w:vAlign w:val="center"/>
          </w:tcPr>
          <w:p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Council /C</w:t>
            </w:r>
            <w:r w:rsidR="002B2E91" w:rsidRPr="003B6DF4">
              <w:rPr>
                <w:rFonts w:cstheme="minorHAnsi"/>
                <w:b/>
                <w:bCs/>
                <w:caps/>
                <w:color w:val="FFFFFF" w:themeColor="background1"/>
                <w:sz w:val="24"/>
                <w:szCs w:val="24"/>
              </w:rPr>
              <w:t>OMM</w:t>
            </w:r>
            <w:r w:rsidRPr="003B6DF4">
              <w:rPr>
                <w:rFonts w:cstheme="minorHAnsi"/>
                <w:b/>
                <w:bCs/>
                <w:caps/>
                <w:color w:val="FFFFFF" w:themeColor="background1"/>
                <w:sz w:val="24"/>
                <w:szCs w:val="24"/>
              </w:rPr>
              <w:t>ittee</w:t>
            </w:r>
          </w:p>
        </w:tc>
        <w:tc>
          <w:tcPr>
            <w:tcW w:w="3544" w:type="pct"/>
            <w:shd w:val="clear" w:color="auto" w:fill="F2F2F2" w:themeFill="background1" w:themeFillShade="F2"/>
            <w:vAlign w:val="center"/>
          </w:tcPr>
          <w:p w:rsidR="00A44627" w:rsidRPr="003B6DF4" w:rsidRDefault="00A44627" w:rsidP="00237363">
            <w:pPr>
              <w:rPr>
                <w:rFonts w:cstheme="minorHAnsi"/>
                <w:b/>
                <w:bCs/>
                <w:caps/>
                <w:sz w:val="24"/>
                <w:szCs w:val="24"/>
                <w:rtl/>
                <w:lang w:bidi="ar-EG"/>
              </w:rPr>
            </w:pPr>
          </w:p>
        </w:tc>
      </w:tr>
      <w:tr w:rsidR="00A44627" w:rsidRPr="003B6DF4" w:rsidTr="00237363">
        <w:trPr>
          <w:trHeight w:val="519"/>
          <w:tblCellSpacing w:w="7" w:type="dxa"/>
          <w:jc w:val="center"/>
        </w:trPr>
        <w:tc>
          <w:tcPr>
            <w:tcW w:w="1434" w:type="pct"/>
            <w:shd w:val="clear" w:color="auto" w:fill="4C3D8E"/>
            <w:vAlign w:val="center"/>
          </w:tcPr>
          <w:p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R</w:t>
            </w:r>
            <w:r w:rsidR="002B2E91" w:rsidRPr="003B6DF4">
              <w:rPr>
                <w:rFonts w:cstheme="minorHAnsi"/>
                <w:b/>
                <w:bCs/>
                <w:caps/>
                <w:color w:val="FFFFFF" w:themeColor="background1"/>
                <w:sz w:val="24"/>
                <w:szCs w:val="24"/>
              </w:rPr>
              <w:t>ef</w:t>
            </w:r>
            <w:r w:rsidRPr="003B6DF4">
              <w:rPr>
                <w:rFonts w:cstheme="minorHAnsi"/>
                <w:b/>
                <w:bCs/>
                <w:caps/>
                <w:color w:val="FFFFFF" w:themeColor="background1"/>
                <w:sz w:val="24"/>
                <w:szCs w:val="24"/>
              </w:rPr>
              <w:t>erence No.</w:t>
            </w:r>
          </w:p>
        </w:tc>
        <w:tc>
          <w:tcPr>
            <w:tcW w:w="3544" w:type="pct"/>
            <w:shd w:val="clear" w:color="auto" w:fill="D9D9D9" w:themeFill="background1" w:themeFillShade="D9"/>
            <w:vAlign w:val="center"/>
          </w:tcPr>
          <w:p w:rsidR="00A44627" w:rsidRPr="003B6DF4" w:rsidRDefault="00A44627" w:rsidP="00237363">
            <w:pPr>
              <w:rPr>
                <w:rFonts w:cstheme="minorHAnsi"/>
                <w:b/>
                <w:bCs/>
                <w:caps/>
                <w:sz w:val="24"/>
                <w:szCs w:val="24"/>
                <w:rtl/>
              </w:rPr>
            </w:pPr>
          </w:p>
        </w:tc>
      </w:tr>
      <w:tr w:rsidR="00A44627" w:rsidRPr="003B6DF4" w:rsidTr="00237363">
        <w:trPr>
          <w:trHeight w:val="501"/>
          <w:tblCellSpacing w:w="7" w:type="dxa"/>
          <w:jc w:val="center"/>
        </w:trPr>
        <w:tc>
          <w:tcPr>
            <w:tcW w:w="1434" w:type="pct"/>
            <w:shd w:val="clear" w:color="auto" w:fill="4C3D8E"/>
            <w:vAlign w:val="center"/>
          </w:tcPr>
          <w:p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Date</w:t>
            </w:r>
          </w:p>
        </w:tc>
        <w:tc>
          <w:tcPr>
            <w:tcW w:w="3544" w:type="pct"/>
            <w:shd w:val="clear" w:color="auto" w:fill="F2F2F2" w:themeFill="background1" w:themeFillShade="F2"/>
            <w:vAlign w:val="center"/>
          </w:tcPr>
          <w:p w:rsidR="00A44627" w:rsidRPr="003B6DF4" w:rsidRDefault="00A44627" w:rsidP="00237363">
            <w:pPr>
              <w:rPr>
                <w:rFonts w:cstheme="minorHAnsi"/>
                <w:b/>
                <w:bCs/>
                <w:caps/>
                <w:sz w:val="24"/>
                <w:szCs w:val="24"/>
                <w:rtl/>
              </w:rPr>
            </w:pPr>
          </w:p>
        </w:tc>
      </w:tr>
    </w:tbl>
    <w:p w:rsidR="003A4ABD" w:rsidRPr="003B6DF4" w:rsidRDefault="003A4ABD" w:rsidP="00237363">
      <w:pPr>
        <w:autoSpaceDE w:val="0"/>
        <w:autoSpaceDN w:val="0"/>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3B6DF4" w:rsidSect="003B6DF4">
      <w:headerReference w:type="default" r:id="rId8"/>
      <w:footerReference w:type="default" r:id="rId9"/>
      <w:headerReference w:type="first" r:id="rId10"/>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7C00" w:rsidRDefault="00A07C00" w:rsidP="00EE490F">
      <w:pPr>
        <w:spacing w:after="0" w:line="240" w:lineRule="auto"/>
      </w:pPr>
      <w:r>
        <w:separator/>
      </w:r>
    </w:p>
  </w:endnote>
  <w:endnote w:type="continuationSeparator" w:id="0">
    <w:p w:rsidR="00A07C00" w:rsidRDefault="00A07C00"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IN NEXT™ ARABIC MEDIUM">
    <w:altName w:val="Arial"/>
    <w:charset w:val="00"/>
    <w:family w:val="swiss"/>
    <w:pitch w:val="variable"/>
    <w:sig w:usb0="00000000" w:usb1="C000A04A" w:usb2="00000008" w:usb3="00000000" w:csb0="0000004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00000000" w:usb1="C000A04A" w:usb2="00000008" w:usb3="00000000" w:csb0="0000004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rsidR="000263E2" w:rsidRDefault="00055867">
        <w:pPr>
          <w:pStyle w:val="Footer"/>
          <w:jc w:val="center"/>
        </w:pPr>
        <w:r w:rsidRPr="003A4ABD">
          <w:rPr>
            <w:rFonts w:ascii="DIN NEXT™ ARABIC MEDIUM" w:hAnsi="DIN NEXT™ ARABIC MEDIUM" w:cs="DIN NEXT™ ARABIC MEDIUM"/>
            <w:color w:val="4C3D8E"/>
            <w:sz w:val="28"/>
            <w:szCs w:val="28"/>
          </w:rPr>
          <w:fldChar w:fldCharType="begin"/>
        </w:r>
        <w:r w:rsidR="000263E2"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5A4EF5">
          <w:rPr>
            <w:rFonts w:ascii="DIN NEXT™ ARABIC MEDIUM" w:hAnsi="DIN NEXT™ ARABIC MEDIUM" w:cs="DIN NEXT™ ARABIC MEDIUM"/>
            <w:noProof/>
            <w:color w:val="4C3D8E"/>
            <w:sz w:val="28"/>
            <w:szCs w:val="28"/>
          </w:rPr>
          <w:t>5</w:t>
        </w:r>
        <w:r w:rsidRPr="003A4ABD">
          <w:rPr>
            <w:rFonts w:ascii="DIN NEXT™ ARABIC MEDIUM" w:hAnsi="DIN NEXT™ ARABIC MEDIUM" w:cs="DIN NEXT™ ARABIC MEDIUM"/>
            <w:noProof/>
            <w:color w:val="4C3D8E"/>
            <w:sz w:val="28"/>
            <w:szCs w:val="28"/>
          </w:rPr>
          <w:fldChar w:fldCharType="end"/>
        </w:r>
      </w:p>
    </w:sdtContent>
  </w:sdt>
  <w:p w:rsidR="000263E2" w:rsidRDefault="000263E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7C00" w:rsidRDefault="00A07C00" w:rsidP="00EE490F">
      <w:pPr>
        <w:spacing w:after="0" w:line="240" w:lineRule="auto"/>
      </w:pPr>
      <w:r>
        <w:separator/>
      </w:r>
    </w:p>
  </w:footnote>
  <w:footnote w:type="continuationSeparator" w:id="0">
    <w:p w:rsidR="00A07C00" w:rsidRDefault="00A07C00"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63E2" w:rsidRDefault="000E36E5">
    <w:pPr>
      <w:pStyle w:val="Header"/>
    </w:pPr>
    <w:r>
      <w:rPr>
        <w:noProof/>
      </w:rPr>
      <w:drawing>
        <wp:anchor distT="0" distB="0" distL="114300" distR="114300" simplePos="0" relativeHeight="251663360" behindDoc="1" locked="0" layoutInCell="1" allowOverlap="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63E2" w:rsidRDefault="005A4EF5">
    <w:pPr>
      <w:pStyle w:val="Header"/>
    </w:pPr>
    <w:r>
      <w:rPr>
        <w:noProof/>
      </w:rPr>
      <mc:AlternateContent>
        <mc:Choice Requires="wpg">
          <w:drawing>
            <wp:anchor distT="0" distB="0" distL="114300" distR="114300" simplePos="0" relativeHeight="251665408" behindDoc="0" locked="0" layoutInCell="1" allowOverlap="1">
              <wp:simplePos x="0" y="0"/>
              <wp:positionH relativeFrom="column">
                <wp:posOffset>-697865</wp:posOffset>
              </wp:positionH>
              <wp:positionV relativeFrom="paragraph">
                <wp:posOffset>-449580</wp:posOffset>
              </wp:positionV>
              <wp:extent cx="7544435" cy="1067244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4435" cy="10672445"/>
                        <a:chOff x="0" y="0"/>
                        <a:chExt cx="7544435" cy="10672445"/>
                      </a:xfrm>
                    </wpg:grpSpPr>
                    <pic:pic xmlns:pic="http://schemas.openxmlformats.org/drawingml/2006/picture">
                      <pic:nvPicPr>
                        <pic:cNvPr id="110" name="Picture 110"/>
                        <pic:cNvPicPr>
                          <a:picLocks noChangeAspect="1"/>
                        </pic:cNvPicPr>
                      </pic:nvPicPr>
                      <pic:blipFill>
                        <a:blip r:embed="rId1"/>
                        <a:stretch>
                          <a:fillRect/>
                        </a:stretch>
                      </pic:blipFill>
                      <pic:spPr bwMode="auto">
                        <a:xfrm>
                          <a:off x="0" y="0"/>
                          <a:ext cx="7544435" cy="10672445"/>
                        </a:xfrm>
                        <a:prstGeom prst="rect">
                          <a:avLst/>
                        </a:prstGeom>
                        <a:noFill/>
                      </pic:spPr>
                    </pic:pic>
                    <wps:wsp>
                      <wps:cNvPr id="1534359446" name="مستطيل 1"/>
                      <wps:cNvSpPr/>
                      <wps:spPr>
                        <a:xfrm>
                          <a:off x="3701491" y="190195"/>
                          <a:ext cx="972921" cy="6291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3AA9152" id="Group 1" o:spid="_x0000_s1026" style="position:absolute;margin-left:-54.95pt;margin-top:-35.4pt;width:594.05pt;height:840.35pt;z-index:251665408" coordsize="75444,1067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DbQAAAAAUmdodGxvbmcAAAmw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Jxp8nzbp/cAAAAAAAAAAA&#10;AAAAAAAAAAAAAAAAAAAAAAAAAAAAAAAAAAAAAAAAAAAAAAAAAAAAAAAAAAAAAAAAAAAAAAAAAAAA&#10;AAAAAAAAAAAAAAAAAAAAAAAAAAAAAAAAAAAAAAAAAAAAAB7w1UAAAAAAAAAAAAAAAAAAAJquDJxp&#10;8nzbp/c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7" type="#_x0000_t75" style="position:absolute;width:75444;height:106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">
                <v:imagedata r:id="rId2" o:title=""/>
                <v:path arrowok="t"/>
              </v:shape>
              <v:rect id="مستطيل 1" o:spid="_x0000_s1028" style="position:absolute;left:37014;top:1901;width:9730;height:6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" fillcolor="white [3212]" stroked="f" strokeweight="1pt"/>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932004"/>
    <w:multiLevelType w:val="hybridMultilevel"/>
    <w:tmpl w:val="62747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6"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1"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3"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C502CC"/>
    <w:multiLevelType w:val="hybridMultilevel"/>
    <w:tmpl w:val="11B47F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8"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1"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29"/>
  </w:num>
  <w:num w:numId="3">
    <w:abstractNumId w:val="35"/>
  </w:num>
  <w:num w:numId="4">
    <w:abstractNumId w:val="38"/>
  </w:num>
  <w:num w:numId="5">
    <w:abstractNumId w:val="19"/>
  </w:num>
  <w:num w:numId="6">
    <w:abstractNumId w:val="37"/>
  </w:num>
  <w:num w:numId="7">
    <w:abstractNumId w:val="18"/>
  </w:num>
  <w:num w:numId="8">
    <w:abstractNumId w:val="4"/>
  </w:num>
  <w:num w:numId="9">
    <w:abstractNumId w:val="12"/>
  </w:num>
  <w:num w:numId="10">
    <w:abstractNumId w:val="1"/>
  </w:num>
  <w:num w:numId="11">
    <w:abstractNumId w:val="10"/>
  </w:num>
  <w:num w:numId="12">
    <w:abstractNumId w:val="2"/>
  </w:num>
  <w:num w:numId="13">
    <w:abstractNumId w:val="5"/>
  </w:num>
  <w:num w:numId="14">
    <w:abstractNumId w:val="9"/>
  </w:num>
  <w:num w:numId="15">
    <w:abstractNumId w:val="28"/>
  </w:num>
  <w:num w:numId="16">
    <w:abstractNumId w:val="8"/>
  </w:num>
  <w:num w:numId="17">
    <w:abstractNumId w:val="17"/>
  </w:num>
  <w:num w:numId="18">
    <w:abstractNumId w:val="23"/>
  </w:num>
  <w:num w:numId="19">
    <w:abstractNumId w:val="33"/>
  </w:num>
  <w:num w:numId="20">
    <w:abstractNumId w:val="16"/>
  </w:num>
  <w:num w:numId="21">
    <w:abstractNumId w:val="26"/>
  </w:num>
  <w:num w:numId="22">
    <w:abstractNumId w:val="27"/>
  </w:num>
  <w:num w:numId="23">
    <w:abstractNumId w:val="36"/>
  </w:num>
  <w:num w:numId="24">
    <w:abstractNumId w:val="6"/>
  </w:num>
  <w:num w:numId="25">
    <w:abstractNumId w:val="21"/>
  </w:num>
  <w:num w:numId="26">
    <w:abstractNumId w:val="32"/>
  </w:num>
  <w:num w:numId="27">
    <w:abstractNumId w:val="14"/>
  </w:num>
  <w:num w:numId="28">
    <w:abstractNumId w:val="0"/>
  </w:num>
  <w:num w:numId="29">
    <w:abstractNumId w:val="3"/>
  </w:num>
  <w:num w:numId="30">
    <w:abstractNumId w:val="7"/>
  </w:num>
  <w:num w:numId="31">
    <w:abstractNumId w:val="31"/>
  </w:num>
  <w:num w:numId="32">
    <w:abstractNumId w:val="11"/>
  </w:num>
  <w:num w:numId="33">
    <w:abstractNumId w:val="22"/>
  </w:num>
  <w:num w:numId="34">
    <w:abstractNumId w:val="20"/>
  </w:num>
  <w:num w:numId="35">
    <w:abstractNumId w:val="15"/>
  </w:num>
  <w:num w:numId="36">
    <w:abstractNumId w:val="30"/>
  </w:num>
  <w:num w:numId="37">
    <w:abstractNumId w:val="24"/>
  </w:num>
  <w:num w:numId="38">
    <w:abstractNumId w:val="13"/>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DA3NjE3NzIytDQyNzVQ0lEKTi0uzszPAykwrAUAaq0ieCwAAAA="/>
  </w:docVars>
  <w:rsids>
    <w:rsidRoot w:val="00F236C3"/>
    <w:rsid w:val="000018E5"/>
    <w:rsid w:val="00011B3C"/>
    <w:rsid w:val="0001649D"/>
    <w:rsid w:val="000263E2"/>
    <w:rsid w:val="00042349"/>
    <w:rsid w:val="00043116"/>
    <w:rsid w:val="00044B18"/>
    <w:rsid w:val="000455C2"/>
    <w:rsid w:val="00055867"/>
    <w:rsid w:val="00060A9E"/>
    <w:rsid w:val="00061BCE"/>
    <w:rsid w:val="0006651A"/>
    <w:rsid w:val="00067A97"/>
    <w:rsid w:val="0007351D"/>
    <w:rsid w:val="00073DAC"/>
    <w:rsid w:val="00080A29"/>
    <w:rsid w:val="00085DEA"/>
    <w:rsid w:val="00086F56"/>
    <w:rsid w:val="00090BA8"/>
    <w:rsid w:val="000973BC"/>
    <w:rsid w:val="000A0FC5"/>
    <w:rsid w:val="000A15B4"/>
    <w:rsid w:val="000C0FCB"/>
    <w:rsid w:val="000C1F14"/>
    <w:rsid w:val="000C3B90"/>
    <w:rsid w:val="000D7917"/>
    <w:rsid w:val="000E14AB"/>
    <w:rsid w:val="000E2809"/>
    <w:rsid w:val="000E36E5"/>
    <w:rsid w:val="000F0E6E"/>
    <w:rsid w:val="000F105E"/>
    <w:rsid w:val="00102DAA"/>
    <w:rsid w:val="00106B6A"/>
    <w:rsid w:val="00123EA4"/>
    <w:rsid w:val="00123F5B"/>
    <w:rsid w:val="00126020"/>
    <w:rsid w:val="00131734"/>
    <w:rsid w:val="0013624E"/>
    <w:rsid w:val="00137FF3"/>
    <w:rsid w:val="00143E31"/>
    <w:rsid w:val="001446ED"/>
    <w:rsid w:val="00144B05"/>
    <w:rsid w:val="00170319"/>
    <w:rsid w:val="001855D7"/>
    <w:rsid w:val="001908A4"/>
    <w:rsid w:val="001A28E1"/>
    <w:rsid w:val="001A30FC"/>
    <w:rsid w:val="001A3C17"/>
    <w:rsid w:val="001B141E"/>
    <w:rsid w:val="001B3367"/>
    <w:rsid w:val="001B49D2"/>
    <w:rsid w:val="001B5836"/>
    <w:rsid w:val="001B5A00"/>
    <w:rsid w:val="001C193F"/>
    <w:rsid w:val="001C7B91"/>
    <w:rsid w:val="001D13E9"/>
    <w:rsid w:val="001D1D59"/>
    <w:rsid w:val="001D2CD2"/>
    <w:rsid w:val="001D5443"/>
    <w:rsid w:val="001E172A"/>
    <w:rsid w:val="001E3C28"/>
    <w:rsid w:val="001F1144"/>
    <w:rsid w:val="001F34EE"/>
    <w:rsid w:val="00202137"/>
    <w:rsid w:val="00203E75"/>
    <w:rsid w:val="00206212"/>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3830"/>
    <w:rsid w:val="00294F29"/>
    <w:rsid w:val="00295E0B"/>
    <w:rsid w:val="002975B5"/>
    <w:rsid w:val="002A0738"/>
    <w:rsid w:val="002A22D7"/>
    <w:rsid w:val="002A33F8"/>
    <w:rsid w:val="002A73AF"/>
    <w:rsid w:val="002B2E91"/>
    <w:rsid w:val="002B36F2"/>
    <w:rsid w:val="002C0FD2"/>
    <w:rsid w:val="002D35DE"/>
    <w:rsid w:val="002D4589"/>
    <w:rsid w:val="002E63AD"/>
    <w:rsid w:val="002F0BC0"/>
    <w:rsid w:val="002F4774"/>
    <w:rsid w:val="003111E5"/>
    <w:rsid w:val="003150DB"/>
    <w:rsid w:val="00325C39"/>
    <w:rsid w:val="0033205F"/>
    <w:rsid w:val="003401C7"/>
    <w:rsid w:val="00347093"/>
    <w:rsid w:val="00352E47"/>
    <w:rsid w:val="00360159"/>
    <w:rsid w:val="003867AC"/>
    <w:rsid w:val="00390531"/>
    <w:rsid w:val="00391E55"/>
    <w:rsid w:val="00393194"/>
    <w:rsid w:val="003948D6"/>
    <w:rsid w:val="0039498A"/>
    <w:rsid w:val="003964EF"/>
    <w:rsid w:val="003A4ABD"/>
    <w:rsid w:val="003A6EE3"/>
    <w:rsid w:val="003A762E"/>
    <w:rsid w:val="003B0520"/>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F9D"/>
    <w:rsid w:val="00402ECE"/>
    <w:rsid w:val="00405D8D"/>
    <w:rsid w:val="004128F8"/>
    <w:rsid w:val="00414B23"/>
    <w:rsid w:val="0041561F"/>
    <w:rsid w:val="00425E24"/>
    <w:rsid w:val="00425EF4"/>
    <w:rsid w:val="004408AF"/>
    <w:rsid w:val="00457050"/>
    <w:rsid w:val="00461566"/>
    <w:rsid w:val="00462074"/>
    <w:rsid w:val="00464F77"/>
    <w:rsid w:val="004753C7"/>
    <w:rsid w:val="00480FFF"/>
    <w:rsid w:val="00492EAE"/>
    <w:rsid w:val="00495B8D"/>
    <w:rsid w:val="004A4B89"/>
    <w:rsid w:val="004B0A28"/>
    <w:rsid w:val="004B0AA7"/>
    <w:rsid w:val="004B7C4A"/>
    <w:rsid w:val="004B7DEB"/>
    <w:rsid w:val="004C1C63"/>
    <w:rsid w:val="004C2CA8"/>
    <w:rsid w:val="004C2F28"/>
    <w:rsid w:val="004C5EBA"/>
    <w:rsid w:val="004D05F8"/>
    <w:rsid w:val="004D2715"/>
    <w:rsid w:val="004E0B9F"/>
    <w:rsid w:val="004E1D49"/>
    <w:rsid w:val="004F50F1"/>
    <w:rsid w:val="005031B0"/>
    <w:rsid w:val="005104BB"/>
    <w:rsid w:val="00512A54"/>
    <w:rsid w:val="00512AB4"/>
    <w:rsid w:val="00516373"/>
    <w:rsid w:val="00520508"/>
    <w:rsid w:val="005217A2"/>
    <w:rsid w:val="0052441A"/>
    <w:rsid w:val="005306BB"/>
    <w:rsid w:val="00540242"/>
    <w:rsid w:val="00544D8B"/>
    <w:rsid w:val="00546CCA"/>
    <w:rsid w:val="005508C6"/>
    <w:rsid w:val="00553B10"/>
    <w:rsid w:val="00561601"/>
    <w:rsid w:val="005719C3"/>
    <w:rsid w:val="005766B3"/>
    <w:rsid w:val="00581D29"/>
    <w:rsid w:val="00582DA3"/>
    <w:rsid w:val="005A146D"/>
    <w:rsid w:val="005A4EF5"/>
    <w:rsid w:val="005A7B3E"/>
    <w:rsid w:val="005A7C24"/>
    <w:rsid w:val="005B1E8D"/>
    <w:rsid w:val="005B360D"/>
    <w:rsid w:val="005B4B63"/>
    <w:rsid w:val="005D2232"/>
    <w:rsid w:val="005D23E7"/>
    <w:rsid w:val="005D7212"/>
    <w:rsid w:val="005E749B"/>
    <w:rsid w:val="005F2EDF"/>
    <w:rsid w:val="00600C13"/>
    <w:rsid w:val="0060105D"/>
    <w:rsid w:val="00621D1E"/>
    <w:rsid w:val="0062632C"/>
    <w:rsid w:val="00630073"/>
    <w:rsid w:val="00640927"/>
    <w:rsid w:val="006411C2"/>
    <w:rsid w:val="006503B0"/>
    <w:rsid w:val="006523AD"/>
    <w:rsid w:val="00652624"/>
    <w:rsid w:val="00654314"/>
    <w:rsid w:val="0066519A"/>
    <w:rsid w:val="006872AE"/>
    <w:rsid w:val="0069056D"/>
    <w:rsid w:val="00696A1F"/>
    <w:rsid w:val="006973C7"/>
    <w:rsid w:val="006B08C3"/>
    <w:rsid w:val="006B12D6"/>
    <w:rsid w:val="006B3CD5"/>
    <w:rsid w:val="006C0DCE"/>
    <w:rsid w:val="006C15BA"/>
    <w:rsid w:val="006D50F4"/>
    <w:rsid w:val="006E3A65"/>
    <w:rsid w:val="007065FD"/>
    <w:rsid w:val="007074DA"/>
    <w:rsid w:val="00707AB0"/>
    <w:rsid w:val="00711EE8"/>
    <w:rsid w:val="00730AD3"/>
    <w:rsid w:val="0074560E"/>
    <w:rsid w:val="0076556D"/>
    <w:rsid w:val="007658C7"/>
    <w:rsid w:val="00772B4C"/>
    <w:rsid w:val="007740E3"/>
    <w:rsid w:val="00791E07"/>
    <w:rsid w:val="007A6EE0"/>
    <w:rsid w:val="007E1F1C"/>
    <w:rsid w:val="008306EB"/>
    <w:rsid w:val="008311C0"/>
    <w:rsid w:val="008340A9"/>
    <w:rsid w:val="00844E6A"/>
    <w:rsid w:val="00853439"/>
    <w:rsid w:val="00877341"/>
    <w:rsid w:val="00883987"/>
    <w:rsid w:val="008A1157"/>
    <w:rsid w:val="008B0704"/>
    <w:rsid w:val="008B2211"/>
    <w:rsid w:val="008B3678"/>
    <w:rsid w:val="008B3911"/>
    <w:rsid w:val="008C536B"/>
    <w:rsid w:val="008C6A6D"/>
    <w:rsid w:val="008D0CEB"/>
    <w:rsid w:val="008E433B"/>
    <w:rsid w:val="008E58F2"/>
    <w:rsid w:val="009023F3"/>
    <w:rsid w:val="00904EB5"/>
    <w:rsid w:val="00905031"/>
    <w:rsid w:val="0090602B"/>
    <w:rsid w:val="00913302"/>
    <w:rsid w:val="00914214"/>
    <w:rsid w:val="009203B9"/>
    <w:rsid w:val="00924028"/>
    <w:rsid w:val="0093385B"/>
    <w:rsid w:val="009406AC"/>
    <w:rsid w:val="00941C3F"/>
    <w:rsid w:val="00942758"/>
    <w:rsid w:val="00943D31"/>
    <w:rsid w:val="00952F97"/>
    <w:rsid w:val="0096582E"/>
    <w:rsid w:val="0096672E"/>
    <w:rsid w:val="00970132"/>
    <w:rsid w:val="0097256E"/>
    <w:rsid w:val="00982BD0"/>
    <w:rsid w:val="009859B4"/>
    <w:rsid w:val="009943E9"/>
    <w:rsid w:val="009A3B8E"/>
    <w:rsid w:val="009B6992"/>
    <w:rsid w:val="009C23D4"/>
    <w:rsid w:val="009C2FB1"/>
    <w:rsid w:val="009C3322"/>
    <w:rsid w:val="009C4B55"/>
    <w:rsid w:val="009D4997"/>
    <w:rsid w:val="009E3CC0"/>
    <w:rsid w:val="009E47E5"/>
    <w:rsid w:val="009F07E9"/>
    <w:rsid w:val="009F2ED5"/>
    <w:rsid w:val="00A04C1A"/>
    <w:rsid w:val="00A07C00"/>
    <w:rsid w:val="00A12DC2"/>
    <w:rsid w:val="00A236AA"/>
    <w:rsid w:val="00A372A9"/>
    <w:rsid w:val="00A42AFB"/>
    <w:rsid w:val="00A44627"/>
    <w:rsid w:val="00A4737E"/>
    <w:rsid w:val="00A47B98"/>
    <w:rsid w:val="00A502C1"/>
    <w:rsid w:val="00A5558A"/>
    <w:rsid w:val="00A63AD0"/>
    <w:rsid w:val="00A65311"/>
    <w:rsid w:val="00A7048A"/>
    <w:rsid w:val="00A7204A"/>
    <w:rsid w:val="00A942E5"/>
    <w:rsid w:val="00A979FA"/>
    <w:rsid w:val="00AD1A03"/>
    <w:rsid w:val="00AD423B"/>
    <w:rsid w:val="00AD5924"/>
    <w:rsid w:val="00AD7CDB"/>
    <w:rsid w:val="00AE0516"/>
    <w:rsid w:val="00AE248E"/>
    <w:rsid w:val="00AE6AD7"/>
    <w:rsid w:val="00AF47F7"/>
    <w:rsid w:val="00B01629"/>
    <w:rsid w:val="00B174B5"/>
    <w:rsid w:val="00B21AA8"/>
    <w:rsid w:val="00B22AAC"/>
    <w:rsid w:val="00B23F75"/>
    <w:rsid w:val="00B31B5E"/>
    <w:rsid w:val="00B36685"/>
    <w:rsid w:val="00B42AA3"/>
    <w:rsid w:val="00B47D21"/>
    <w:rsid w:val="00B53F58"/>
    <w:rsid w:val="00B727DA"/>
    <w:rsid w:val="00B752CA"/>
    <w:rsid w:val="00B80620"/>
    <w:rsid w:val="00B80926"/>
    <w:rsid w:val="00B9067D"/>
    <w:rsid w:val="00B92D4A"/>
    <w:rsid w:val="00B93E29"/>
    <w:rsid w:val="00B97745"/>
    <w:rsid w:val="00B97B1E"/>
    <w:rsid w:val="00BB15BF"/>
    <w:rsid w:val="00BB5081"/>
    <w:rsid w:val="00BD20DB"/>
    <w:rsid w:val="00BD6B04"/>
    <w:rsid w:val="00BE3299"/>
    <w:rsid w:val="00BF4D7C"/>
    <w:rsid w:val="00C028FF"/>
    <w:rsid w:val="00C1739D"/>
    <w:rsid w:val="00C26F06"/>
    <w:rsid w:val="00C33239"/>
    <w:rsid w:val="00C335A5"/>
    <w:rsid w:val="00C344BF"/>
    <w:rsid w:val="00C35654"/>
    <w:rsid w:val="00C506CD"/>
    <w:rsid w:val="00C55180"/>
    <w:rsid w:val="00C617D1"/>
    <w:rsid w:val="00C619F5"/>
    <w:rsid w:val="00C76AAE"/>
    <w:rsid w:val="00C77FDD"/>
    <w:rsid w:val="00C802BD"/>
    <w:rsid w:val="00C86E4E"/>
    <w:rsid w:val="00C958D9"/>
    <w:rsid w:val="00CB11A3"/>
    <w:rsid w:val="00CB1A28"/>
    <w:rsid w:val="00CC7B6E"/>
    <w:rsid w:val="00CE0B84"/>
    <w:rsid w:val="00CE2698"/>
    <w:rsid w:val="00CE560F"/>
    <w:rsid w:val="00CF0499"/>
    <w:rsid w:val="00D0130C"/>
    <w:rsid w:val="00D02983"/>
    <w:rsid w:val="00D150AE"/>
    <w:rsid w:val="00D23847"/>
    <w:rsid w:val="00D3555B"/>
    <w:rsid w:val="00D40A03"/>
    <w:rsid w:val="00D4160A"/>
    <w:rsid w:val="00D4307F"/>
    <w:rsid w:val="00D51824"/>
    <w:rsid w:val="00D556A0"/>
    <w:rsid w:val="00D5768D"/>
    <w:rsid w:val="00D7016C"/>
    <w:rsid w:val="00D71F88"/>
    <w:rsid w:val="00D7486B"/>
    <w:rsid w:val="00D76E52"/>
    <w:rsid w:val="00D80C91"/>
    <w:rsid w:val="00D8287E"/>
    <w:rsid w:val="00D83461"/>
    <w:rsid w:val="00D92DFD"/>
    <w:rsid w:val="00DA252F"/>
    <w:rsid w:val="00DA49C1"/>
    <w:rsid w:val="00DA72CD"/>
    <w:rsid w:val="00DB0E18"/>
    <w:rsid w:val="00DB0FAE"/>
    <w:rsid w:val="00E0297E"/>
    <w:rsid w:val="00E02D40"/>
    <w:rsid w:val="00E064B0"/>
    <w:rsid w:val="00E434B1"/>
    <w:rsid w:val="00E573B2"/>
    <w:rsid w:val="00E64CCE"/>
    <w:rsid w:val="00E722B2"/>
    <w:rsid w:val="00E84EE5"/>
    <w:rsid w:val="00E873A9"/>
    <w:rsid w:val="00E91116"/>
    <w:rsid w:val="00E95A9D"/>
    <w:rsid w:val="00E96C61"/>
    <w:rsid w:val="00EA502F"/>
    <w:rsid w:val="00EC08C5"/>
    <w:rsid w:val="00ED020D"/>
    <w:rsid w:val="00ED6B12"/>
    <w:rsid w:val="00EE1691"/>
    <w:rsid w:val="00EE490F"/>
    <w:rsid w:val="00EF25A1"/>
    <w:rsid w:val="00EF2B45"/>
    <w:rsid w:val="00EF69B7"/>
    <w:rsid w:val="00F01896"/>
    <w:rsid w:val="00F02C99"/>
    <w:rsid w:val="00F039E0"/>
    <w:rsid w:val="00F10432"/>
    <w:rsid w:val="00F113C4"/>
    <w:rsid w:val="00F11C83"/>
    <w:rsid w:val="00F1235F"/>
    <w:rsid w:val="00F15821"/>
    <w:rsid w:val="00F20DA9"/>
    <w:rsid w:val="00F236C3"/>
    <w:rsid w:val="00F35B02"/>
    <w:rsid w:val="00F47FFE"/>
    <w:rsid w:val="00F50654"/>
    <w:rsid w:val="00F52809"/>
    <w:rsid w:val="00F54140"/>
    <w:rsid w:val="00F54C3D"/>
    <w:rsid w:val="00F64EDD"/>
    <w:rsid w:val="00F67520"/>
    <w:rsid w:val="00F7493B"/>
    <w:rsid w:val="00F7626A"/>
    <w:rsid w:val="00F773F7"/>
    <w:rsid w:val="00F83862"/>
    <w:rsid w:val="00F9176E"/>
    <w:rsid w:val="00F91847"/>
    <w:rsid w:val="00FA3E2F"/>
    <w:rsid w:val="00FB3D5D"/>
    <w:rsid w:val="00FB700E"/>
    <w:rsid w:val="00FC2D18"/>
    <w:rsid w:val="00FC652C"/>
    <w:rsid w:val="00FD15CC"/>
    <w:rsid w:val="00FD4CC0"/>
    <w:rsid w:val="00FF4B48"/>
    <w:rsid w:val="00FF76A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29FF26C-3859-43BF-8130-F06DB1BCB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7B7B7B" w:themeColor="accent3" w:themeShade="BF"/>
              <w:sz w:val="20"/>
              <w:szCs w:val="20"/>
            </w:rPr>
            <w:t xml:space="preserve"> Enter Course Title</w:t>
          </w:r>
          <w:r w:rsidRPr="00043116">
            <w:rPr>
              <w:rStyle w:val="PlaceholderText"/>
              <w:color w:val="7B7B7B" w:themeColor="accent3" w:themeShade="BF"/>
            </w:rPr>
            <w:t>.</w:t>
          </w:r>
        </w:p>
      </w:docPartBody>
    </w:docPart>
    <w:docPart>
      <w:docPartPr>
        <w:name w:val="0655894FF8FA475D80015EF4EBC2D337"/>
        <w:category>
          <w:name w:val="General"/>
          <w:gallery w:val="placeholder"/>
        </w:category>
        <w:types>
          <w:type w:val="bbPlcHdr"/>
        </w:types>
        <w:behaviors>
          <w:behavior w:val="content"/>
        </w:behaviors>
        <w:guid w:val="{1F00170B-1521-4E57-999E-CFF0751CF01B}"/>
      </w:docPartPr>
      <w:docPartBody>
        <w:p w:rsidR="00ED14A8" w:rsidRDefault="00470F03" w:rsidP="00470F03">
          <w:pPr>
            <w:pStyle w:val="0655894FF8FA475D80015EF4EBC2D337"/>
          </w:pPr>
          <w:r>
            <w:rPr>
              <w:rFonts w:cstheme="minorHAnsi"/>
              <w:i/>
              <w:iCs/>
              <w:color w:val="7B7B7B" w:themeColor="accent3" w:themeShade="BF"/>
              <w:sz w:val="20"/>
              <w:szCs w:val="20"/>
            </w:rPr>
            <w:t>Pick</w:t>
          </w:r>
          <w:r w:rsidRPr="009C3322">
            <w:rPr>
              <w:rFonts w:cstheme="minorHAnsi"/>
              <w:i/>
              <w:iCs/>
              <w:color w:val="7B7B7B" w:themeColor="accent3" w:themeShade="BF"/>
              <w:sz w:val="20"/>
              <w:szCs w:val="20"/>
            </w:rPr>
            <w:t xml:space="preserve"> Revision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IN NEXT™ ARABIC MEDIUM">
    <w:altName w:val="Arial"/>
    <w:charset w:val="00"/>
    <w:family w:val="swiss"/>
    <w:pitch w:val="variable"/>
    <w:sig w:usb0="00000000" w:usb1="C000A04A" w:usb2="00000008" w:usb3="00000000" w:csb0="0000004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00000000" w:usb1="C000A04A"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2"/>
  </w:compat>
  <w:rsids>
    <w:rsidRoot w:val="007018F9"/>
    <w:rsid w:val="000C5905"/>
    <w:rsid w:val="0011483C"/>
    <w:rsid w:val="00117846"/>
    <w:rsid w:val="001D33D8"/>
    <w:rsid w:val="00207130"/>
    <w:rsid w:val="00283175"/>
    <w:rsid w:val="00386688"/>
    <w:rsid w:val="003D50AA"/>
    <w:rsid w:val="00455241"/>
    <w:rsid w:val="00470F03"/>
    <w:rsid w:val="005E3072"/>
    <w:rsid w:val="007018F9"/>
    <w:rsid w:val="00A04C52"/>
    <w:rsid w:val="00A07CBB"/>
    <w:rsid w:val="00AB278C"/>
    <w:rsid w:val="00B90AB1"/>
    <w:rsid w:val="00D05A59"/>
    <w:rsid w:val="00D47B0F"/>
    <w:rsid w:val="00D65DD8"/>
    <w:rsid w:val="00E15694"/>
    <w:rsid w:val="00E42DE5"/>
    <w:rsid w:val="00E4463E"/>
    <w:rsid w:val="00ED14A8"/>
    <w:rsid w:val="00EF512C"/>
    <w:rsid w:val="00F0389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5D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 w:type="paragraph" w:customStyle="1" w:styleId="CCE7591EB8B64AF6B86441C574001CC1">
    <w:name w:val="CCE7591EB8B64AF6B86441C574001CC1"/>
    <w:rsid w:val="00470F03"/>
  </w:style>
  <w:style w:type="paragraph" w:customStyle="1" w:styleId="0655894FF8FA475D80015EF4EBC2D337">
    <w:name w:val="0655894FF8FA475D80015EF4EBC2D337"/>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B770E-91EA-47BB-A63E-BA3F85F70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1388</Words>
  <Characters>7913</Characters>
  <Application>Microsoft Office Word</Application>
  <DocSecurity>0</DocSecurity>
  <Lines>65</Lines>
  <Paragraphs>18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9283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Mohammad Alanazi</cp:lastModifiedBy>
  <cp:revision>2</cp:revision>
  <cp:lastPrinted>2023-09-03T06:18:00Z</cp:lastPrinted>
  <dcterms:created xsi:type="dcterms:W3CDTF">2024-09-08T07:24:00Z</dcterms:created>
  <dcterms:modified xsi:type="dcterms:W3CDTF">2024-09-08T07:24:00Z</dcterms:modified>
  <cp:contentStatus/>
</cp:coreProperties>
</file>